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AE7D6" w14:textId="77777777" w:rsidR="009D2831" w:rsidRDefault="009D2831" w:rsidP="009D2831">
      <w:r>
        <w:t xml:space="preserve">Title:  </w:t>
      </w:r>
      <w:bookmarkStart w:id="0" w:name="_Hlk53235193"/>
      <w:r>
        <w:rPr>
          <w:b/>
          <w:bCs/>
        </w:rPr>
        <w:t xml:space="preserve">Managing </w:t>
      </w:r>
      <w:r w:rsidRPr="005F5088">
        <w:rPr>
          <w:b/>
        </w:rPr>
        <w:t xml:space="preserve">Eastern White Pine Health and </w:t>
      </w:r>
      <w:r>
        <w:rPr>
          <w:b/>
        </w:rPr>
        <w:t>Forest</w:t>
      </w:r>
      <w:r w:rsidRPr="005F5088">
        <w:rPr>
          <w:b/>
        </w:rPr>
        <w:t xml:space="preserve"> Responses to </w:t>
      </w:r>
      <w:r>
        <w:rPr>
          <w:b/>
        </w:rPr>
        <w:t>a Changing Environment</w:t>
      </w:r>
      <w:bookmarkEnd w:id="0"/>
    </w:p>
    <w:p w14:paraId="386CC1D4" w14:textId="77777777" w:rsidR="009D2831" w:rsidRDefault="009D2831" w:rsidP="009D2831">
      <w:r>
        <w:t>Start Date: October 2021</w:t>
      </w:r>
    </w:p>
    <w:p w14:paraId="3F54BEA1" w14:textId="77777777" w:rsidR="009D2831" w:rsidRDefault="009D2831" w:rsidP="009D2831">
      <w:r>
        <w:t>End Year: 2026</w:t>
      </w:r>
    </w:p>
    <w:p w14:paraId="08C8803E" w14:textId="22F92774" w:rsidR="009D2831" w:rsidRDefault="009D2831" w:rsidP="009D2831">
      <w:pPr>
        <w:spacing w:line="240" w:lineRule="auto"/>
        <w:jc w:val="both"/>
      </w:pPr>
      <w:bookmarkStart w:id="1" w:name="_Hlk53235377"/>
      <w:r>
        <w:rPr>
          <w:b/>
        </w:rPr>
        <w:t xml:space="preserve">Overall hypothesis or goal: </w:t>
      </w:r>
      <w:ins w:id="2" w:author="William Livingston" w:date="2021-05-29T16:18:00Z">
        <w:r w:rsidR="00D40728">
          <w:rPr>
            <w:color w:val="000000"/>
          </w:rPr>
          <w:t>Climate-adapted management (CAM)</w:t>
        </w:r>
      </w:ins>
      <w:ins w:id="3" w:author="William Livingston" w:date="2021-05-29T16:20:00Z">
        <w:r w:rsidR="00D40728">
          <w:rPr>
            <w:color w:val="000000"/>
          </w:rPr>
          <w:t xml:space="preserve">, </w:t>
        </w:r>
      </w:ins>
      <w:ins w:id="4" w:author="William Livingston" w:date="2021-05-29T16:21:00Z">
        <w:r w:rsidR="00D40728">
          <w:rPr>
            <w:color w:val="000000"/>
          </w:rPr>
          <w:t xml:space="preserve">i.e., silvicultural </w:t>
        </w:r>
      </w:ins>
      <w:ins w:id="5" w:author="William Livingston" w:date="2021-05-29T16:20:00Z">
        <w:r w:rsidR="00D40728">
          <w:rPr>
            <w:color w:val="000000"/>
          </w:rPr>
          <w:t>strategies that increase tree vigor</w:t>
        </w:r>
      </w:ins>
      <w:ins w:id="6" w:author="William Livingston" w:date="2021-05-29T16:18:00Z">
        <w:r w:rsidR="00D40728">
          <w:rPr>
            <w:color w:val="000000"/>
          </w:rPr>
          <w:t xml:space="preserve"> </w:t>
        </w:r>
      </w:ins>
      <w:ins w:id="7" w:author="William Livingston" w:date="2021-05-29T16:21:00Z">
        <w:r w:rsidR="00D40728">
          <w:rPr>
            <w:color w:val="000000"/>
          </w:rPr>
          <w:t xml:space="preserve">and wood value, </w:t>
        </w:r>
      </w:ins>
      <w:ins w:id="8" w:author="William Livingston" w:date="2021-05-29T16:18:00Z">
        <w:r w:rsidR="00D40728">
          <w:rPr>
            <w:color w:val="000000"/>
          </w:rPr>
          <w:t>will enhance health, services, productivity, resilience &amp; utilization of forest ecosystems, while targeted decision tools and extension/education will increase social acceptance and use of management practices for forest systems across broad spatial scales.</w:t>
        </w:r>
      </w:ins>
      <w:del w:id="9" w:author="William Livingston" w:date="2021-05-29T16:18:00Z">
        <w:r w:rsidDel="00D40728">
          <w:delText xml:space="preserve">Effective management of the EWP forest type as a </w:delText>
        </w:r>
      </w:del>
      <w:del w:id="10" w:author="William Livingston" w:date="2021-05-29T16:08:00Z">
        <w:r w:rsidDel="00D40728">
          <w:delText xml:space="preserve">larger </w:delText>
        </w:r>
      </w:del>
      <w:del w:id="11" w:author="William Livingston" w:date="2021-05-29T16:18:00Z">
        <w:r w:rsidDel="00D40728">
          <w:delText xml:space="preserve">sustainable agricultural system will increase value and utilization as changes occur in the environment, and targeted outreach/education will increase social acceptance of these management practices.  </w:delText>
        </w:r>
      </w:del>
    </w:p>
    <w:p w14:paraId="0EEC79CE" w14:textId="77777777" w:rsidR="009D2831" w:rsidRDefault="009D2831" w:rsidP="009D2831">
      <w:pPr>
        <w:spacing w:line="240" w:lineRule="auto"/>
        <w:jc w:val="both"/>
      </w:pPr>
      <w:r>
        <w:rPr>
          <w:b/>
        </w:rPr>
        <w:t xml:space="preserve">Specific Objectives </w:t>
      </w:r>
      <w:r>
        <w:t>(</w:t>
      </w:r>
      <w:r>
        <w:rPr>
          <w:u w:val="single"/>
        </w:rPr>
        <w:t>Long-term underlined</w:t>
      </w:r>
      <w:r>
        <w:t>, short-term follow)</w:t>
      </w:r>
    </w:p>
    <w:bookmarkEnd w:id="1"/>
    <w:p w14:paraId="29F44636" w14:textId="62257952" w:rsidR="00C6417F" w:rsidRDefault="00C6417F" w:rsidP="00C6417F">
      <w:pPr>
        <w:pStyle w:val="ListParagraph"/>
        <w:numPr>
          <w:ilvl w:val="0"/>
          <w:numId w:val="18"/>
        </w:numPr>
        <w:spacing w:after="0" w:line="240" w:lineRule="auto"/>
        <w:jc w:val="both"/>
      </w:pPr>
      <w:del w:id="12" w:author="William Livingston" w:date="2021-05-29T16:22:00Z">
        <w:r w:rsidDel="00D40728">
          <w:rPr>
            <w:u w:val="single"/>
          </w:rPr>
          <w:delText>Measure</w:delText>
        </w:r>
      </w:del>
      <w:ins w:id="13" w:author="William Livingston" w:date="2021-05-29T16:22:00Z">
        <w:r w:rsidR="00D40728">
          <w:rPr>
            <w:u w:val="single"/>
          </w:rPr>
          <w:t>Assess</w:t>
        </w:r>
      </w:ins>
      <w:r>
        <w:rPr>
          <w:u w:val="single"/>
        </w:rPr>
        <w:t xml:space="preserve">, evaluate, and </w:t>
      </w:r>
      <w:del w:id="14" w:author="William Livingston" w:date="2021-05-29T16:22:00Z">
        <w:r w:rsidDel="00D40728">
          <w:rPr>
            <w:u w:val="single"/>
          </w:rPr>
          <w:delText>project EWP</w:delText>
        </w:r>
      </w:del>
      <w:ins w:id="15" w:author="William Livingston" w:date="2021-05-29T16:22:00Z">
        <w:r w:rsidR="00D40728">
          <w:rPr>
            <w:u w:val="single"/>
          </w:rPr>
          <w:t>forecast forest</w:t>
        </w:r>
      </w:ins>
      <w:r>
        <w:rPr>
          <w:u w:val="single"/>
        </w:rPr>
        <w:t xml:space="preserve"> productivity and sustainability over 25 years</w:t>
      </w:r>
      <w:r>
        <w:t xml:space="preserve"> by writing proposals and receiving funding to establishing the Eastern White Pine Permanent Plot Network</w:t>
      </w:r>
      <w:ins w:id="16" w:author="William Livingston" w:date="2021-05-29T16:23:00Z">
        <w:r w:rsidR="00D40728">
          <w:t xml:space="preserve"> to meet three uses: intensive tree measurements, ecosystem services measurements, and demonstration o</w:t>
        </w:r>
      </w:ins>
      <w:ins w:id="17" w:author="William Livingston" w:date="2021-05-29T16:24:00Z">
        <w:r w:rsidR="00D40728">
          <w:t>f CAM benefits</w:t>
        </w:r>
      </w:ins>
      <w:r>
        <w:t>.  Management treatments will be established on permanent plots in EWP forests and tracked through time.  The innovative network of forests dedicated to long-term observations on the benefits of forest management will be established across the EWP range, from NC to ME to WI.</w:t>
      </w:r>
    </w:p>
    <w:p w14:paraId="1B36605C" w14:textId="3539507D" w:rsidR="00C6417F" w:rsidRDefault="00D40728" w:rsidP="00C6417F">
      <w:pPr>
        <w:pStyle w:val="ListParagraph"/>
        <w:numPr>
          <w:ilvl w:val="0"/>
          <w:numId w:val="18"/>
        </w:numPr>
        <w:spacing w:after="0" w:line="240" w:lineRule="auto"/>
        <w:jc w:val="both"/>
      </w:pPr>
      <w:ins w:id="18" w:author="William Livingston" w:date="2021-05-29T16:25:00Z">
        <w:r>
          <w:rPr>
            <w:color w:val="000000"/>
            <w:u w:val="single"/>
          </w:rPr>
          <w:t xml:space="preserve">Use interdisciplinary research to assess CAM effects on ecosystem services </w:t>
        </w:r>
      </w:ins>
      <w:del w:id="19" w:author="William Livingston" w:date="2021-05-29T16:25:00Z">
        <w:r w:rsidR="00C6417F" w:rsidDel="00D40728">
          <w:rPr>
            <w:u w:val="single"/>
          </w:rPr>
          <w:delText>Improve EWP forest management strategies</w:delText>
        </w:r>
      </w:del>
      <w:r w:rsidR="00C6417F">
        <w:rPr>
          <w:u w:val="single"/>
        </w:rPr>
        <w:t xml:space="preserve"> </w:t>
      </w:r>
      <w:del w:id="20" w:author="William Livingston" w:date="2021-05-29T16:25:00Z">
        <w:r w:rsidR="00C6417F" w:rsidDel="00D40728">
          <w:rPr>
            <w:u w:val="single"/>
          </w:rPr>
          <w:delText xml:space="preserve">to </w:delText>
        </w:r>
      </w:del>
      <w:ins w:id="21" w:author="William Livingston" w:date="2021-05-29T16:25:00Z">
        <w:r>
          <w:rPr>
            <w:u w:val="single"/>
          </w:rPr>
          <w:t xml:space="preserve">and </w:t>
        </w:r>
      </w:ins>
      <w:r w:rsidR="00C6417F">
        <w:rPr>
          <w:u w:val="single"/>
        </w:rPr>
        <w:t>reduce losses associated with insects, fungal pathogens, and drought.</w:t>
      </w:r>
      <w:r w:rsidR="00C6417F">
        <w:rPr>
          <w:b/>
        </w:rPr>
        <w:t xml:space="preserve"> </w:t>
      </w:r>
      <w:r w:rsidR="00C6417F">
        <w:t>The demonstration forest network will also include i) quantifying current status of insect pests, fungal pathogens; ii) assessing similarities and differences in health problems; and iii) writing additional proposals to conduct transdisciplinary research to assess forest health, climate, and management interactions.</w:t>
      </w:r>
    </w:p>
    <w:p w14:paraId="1D15AD24" w14:textId="77777777" w:rsidR="00D40728" w:rsidRDefault="00D40728" w:rsidP="00D40728">
      <w:pPr>
        <w:pStyle w:val="NormalWeb"/>
        <w:numPr>
          <w:ilvl w:val="0"/>
          <w:numId w:val="18"/>
        </w:numPr>
        <w:spacing w:before="0" w:beforeAutospacing="0" w:after="0" w:afterAutospacing="0"/>
        <w:textAlignment w:val="baseline"/>
        <w:rPr>
          <w:ins w:id="22" w:author="William Livingston" w:date="2021-05-29T16:26:00Z"/>
          <w:color w:val="000000"/>
        </w:rPr>
      </w:pPr>
      <w:ins w:id="23" w:author="William Livingston" w:date="2021-05-29T16:26:00Z">
        <w:r>
          <w:rPr>
            <w:color w:val="000000"/>
            <w:u w:val="single"/>
          </w:rPr>
          <w:t xml:space="preserve">Improve local rural economies </w:t>
        </w:r>
        <w:r>
          <w:rPr>
            <w:color w:val="000000"/>
          </w:rPr>
          <w:t>by assessing eastern white pine product and market opportunities across the range.  </w:t>
        </w:r>
      </w:ins>
    </w:p>
    <w:p w14:paraId="101B5BA1" w14:textId="766B18E6" w:rsidR="00C6417F" w:rsidRDefault="00C6417F" w:rsidP="00C6417F">
      <w:pPr>
        <w:pStyle w:val="ListParagraph"/>
        <w:numPr>
          <w:ilvl w:val="0"/>
          <w:numId w:val="18"/>
        </w:numPr>
        <w:spacing w:after="0" w:line="240" w:lineRule="auto"/>
        <w:jc w:val="both"/>
      </w:pPr>
      <w:r>
        <w:rPr>
          <w:u w:val="single"/>
        </w:rPr>
        <w:t xml:space="preserve">Transfer knowledge on </w:t>
      </w:r>
      <w:del w:id="24" w:author="William Livingston" w:date="2021-05-29T17:16:00Z">
        <w:r w:rsidDel="00FA704E">
          <w:rPr>
            <w:u w:val="single"/>
          </w:rPr>
          <w:delText>EWP best management practices</w:delText>
        </w:r>
      </w:del>
      <w:ins w:id="25" w:author="William Livingston" w:date="2021-05-29T17:16:00Z">
        <w:r w:rsidR="00FA704E">
          <w:rPr>
            <w:u w:val="single"/>
          </w:rPr>
          <w:t>CAM</w:t>
        </w:r>
      </w:ins>
      <w:r>
        <w:rPr>
          <w:u w:val="single"/>
        </w:rPr>
        <w:t xml:space="preserve"> to students, land managers, and surrounding communities.</w:t>
      </w:r>
      <w:r>
        <w:t xml:space="preserve"> This will be achieved writing a proposal and receiving funding to: i) host hands-on field workshops; ii) conduct multi-media technology-transfer programs that will prepare managers to implement best practices; and iii) develop a strategic multi-dimensional outreach program that will help surrounding communities understand and support management practices enhancing forest health and productivity.</w:t>
      </w:r>
    </w:p>
    <w:p w14:paraId="59DA5E19" w14:textId="77777777" w:rsidR="00201DE7" w:rsidRDefault="00201DE7" w:rsidP="00201DE7">
      <w:pPr>
        <w:pStyle w:val="Heading2"/>
      </w:pPr>
      <w:r>
        <w:t xml:space="preserve">Issues and Justification </w:t>
      </w:r>
    </w:p>
    <w:p w14:paraId="6FF48119" w14:textId="66165BEC" w:rsidR="009D2831" w:rsidRPr="00C6417F" w:rsidRDefault="009D2831" w:rsidP="009D2831">
      <w:pPr>
        <w:rPr>
          <w:i/>
          <w:iCs/>
        </w:rPr>
      </w:pPr>
      <w:r w:rsidRPr="00C6417F">
        <w:rPr>
          <w:i/>
          <w:iCs/>
        </w:rPr>
        <w:t>The need as indicated by stakeholders.</w:t>
      </w:r>
    </w:p>
    <w:p w14:paraId="12847350" w14:textId="0D469A3E" w:rsidR="009D2831" w:rsidRDefault="009D2831" w:rsidP="009D2831">
      <w:pPr>
        <w:widowControl w:val="0"/>
        <w:spacing w:line="240" w:lineRule="auto"/>
        <w:jc w:val="both"/>
      </w:pPr>
      <w:bookmarkStart w:id="26" w:name="_Hlk53237107"/>
      <w:r>
        <w:t xml:space="preserve">Eastern white pine (EWP) is a major component of the eastern forest with over 186 million </w:t>
      </w:r>
      <w:proofErr w:type="spellStart"/>
      <w:r>
        <w:t>mbf</w:t>
      </w:r>
      <w:proofErr w:type="spellEnd"/>
      <w:r>
        <w:t xml:space="preserve"> (15 billion ft</w:t>
      </w:r>
      <w:r w:rsidRPr="009D2831">
        <w:rPr>
          <w:vertAlign w:val="superscript"/>
        </w:rPr>
        <w:t>3</w:t>
      </w:r>
      <w:r>
        <w:t xml:space="preserve">) in 25 states. The resource can be underutilized as 10 states now have over 5 million </w:t>
      </w:r>
      <w:proofErr w:type="spellStart"/>
      <w:r>
        <w:t>mbf</w:t>
      </w:r>
      <w:proofErr w:type="spellEnd"/>
      <w:r>
        <w:t>, but only 4 of them harvest more than 1.5% of the available resource. In Maine, EWP saw logs can sell for $190 to $300 mbf</w:t>
      </w:r>
      <w:r w:rsidRPr="009D2831">
        <w:rPr>
          <w:vertAlign w:val="superscript"/>
        </w:rPr>
        <w:t>-1</w:t>
      </w:r>
      <w:r>
        <w:t>, but in another states, logs sell for $20-$80 mbf</w:t>
      </w:r>
      <w:r w:rsidRPr="009D2831">
        <w:rPr>
          <w:vertAlign w:val="superscript"/>
        </w:rPr>
        <w:t>-1</w:t>
      </w:r>
      <w:r>
        <w:t xml:space="preserve"> despite being abundant. The species responds extremely well to management as it can naturally regenerate after harvesting and continues rapid growth at even large sizes (&gt;20 in. DBH) if densities are kept low. Managing stand densities can also ameliorate losses due to drought, fungal pathogens, and insect pests. Unmanaged stands can suffer mortality over 50%, but general social resistance to harvesting can hinder proper management, and investments are often not made.  </w:t>
      </w:r>
    </w:p>
    <w:p w14:paraId="6897F89D" w14:textId="56F795DE" w:rsidR="009D2831" w:rsidRDefault="009D2831" w:rsidP="009D2831">
      <w:pPr>
        <w:widowControl w:val="0"/>
        <w:spacing w:line="240" w:lineRule="auto"/>
        <w:jc w:val="both"/>
      </w:pPr>
      <w:r w:rsidRPr="00345F3C">
        <w:rPr>
          <w:rFonts w:cstheme="minorHAnsi"/>
        </w:rPr>
        <w:lastRenderedPageBreak/>
        <w:t>This project provides an ideal forest system that supports and highlights goals that are found in all Forest Action Plans</w:t>
      </w:r>
      <w:r>
        <w:rPr>
          <w:rFonts w:cstheme="minorHAnsi"/>
        </w:rPr>
        <w:t xml:space="preserve"> (</w:t>
      </w:r>
      <w:r w:rsidRPr="009D2831">
        <w:rPr>
          <w:rFonts w:cstheme="minorHAnsi"/>
        </w:rPr>
        <w:t>https://www.stateforesters.org/forest-action-plans/</w:t>
      </w:r>
      <w:r>
        <w:rPr>
          <w:rFonts w:cstheme="minorHAnsi"/>
        </w:rPr>
        <w:t>) in the region</w:t>
      </w:r>
      <w:r w:rsidRPr="00345F3C">
        <w:rPr>
          <w:rFonts w:cstheme="minorHAnsi"/>
        </w:rPr>
        <w:t xml:space="preserve">.  One common goal is to </w:t>
      </w:r>
      <w:r w:rsidRPr="00345F3C">
        <w:rPr>
          <w:rFonts w:cstheme="minorHAnsi"/>
          <w:u w:val="single"/>
        </w:rPr>
        <w:t>protect and manage forests from threats</w:t>
      </w:r>
      <w:r w:rsidRPr="00345F3C">
        <w:rPr>
          <w:rFonts w:cstheme="minorHAnsi"/>
        </w:rPr>
        <w:t>.  The health of white pine is adversely affected by invasive organism (white pine blister rust) and native pests and disease (white pine weevil, pine bast scale, Caliciopsis canker, needle pathogens).  Changing climate results in more weather extremes resulting in drought damage (growth loss, increased susceptibility to pathogen damage) or increased white pine needle damage due to high precipitation amounts in the spring.  Changing land use, especially field abandonment, creates un-natural conditions under which developing white pine stands are suffering from weevil damage and drought stress.</w:t>
      </w:r>
    </w:p>
    <w:bookmarkEnd w:id="26"/>
    <w:p w14:paraId="38AB3FA9" w14:textId="77777777" w:rsidR="009D2831" w:rsidRDefault="009D2831" w:rsidP="009D2831">
      <w:pPr>
        <w:widowControl w:val="0"/>
        <w:spacing w:line="240" w:lineRule="auto"/>
        <w:jc w:val="both"/>
      </w:pPr>
    </w:p>
    <w:p w14:paraId="1F2C607D" w14:textId="14B6E47F" w:rsidR="009D2831" w:rsidRPr="00C6417F" w:rsidRDefault="009D2831" w:rsidP="009D2831">
      <w:pPr>
        <w:rPr>
          <w:i/>
          <w:iCs/>
        </w:rPr>
      </w:pPr>
      <w:r w:rsidRPr="00C6417F">
        <w:rPr>
          <w:i/>
          <w:iCs/>
        </w:rPr>
        <w:t>The importance of the work, and what the consequences are if it is not done.</w:t>
      </w:r>
    </w:p>
    <w:p w14:paraId="4768AAD0" w14:textId="53076B45" w:rsidR="009D2831" w:rsidRPr="009D2831" w:rsidRDefault="009D2831" w:rsidP="009D2831">
      <w:r>
        <w:rPr>
          <w:rFonts w:cstheme="minorHAnsi"/>
          <w:u w:val="single"/>
        </w:rPr>
        <w:t>L</w:t>
      </w:r>
      <w:r w:rsidRPr="00345F3C">
        <w:rPr>
          <w:rFonts w:cstheme="minorHAnsi"/>
          <w:u w:val="single"/>
        </w:rPr>
        <w:t>ack of EWP management</w:t>
      </w:r>
      <w:r w:rsidRPr="00345F3C">
        <w:rPr>
          <w:rFonts w:cstheme="minorHAnsi"/>
        </w:rPr>
        <w:t xml:space="preserve"> has adverse effects on eastern white pine forests such that some states have low number of regenerating stems to replace older trees while other states have dense stands that increase the risk of damage due to drought, pests, and disease. Fortunately, EWP responds well to management which reduces health risks and defects because it can regenerate naturally after harvesting and utilizing low-density management can mitigate risks. The managed stands will fare well under climate change due EWP adaptability and high dispersal ability This project will use demonstration forests to show how EWP can be managed to reduce risks and improve forest resilience and value.</w:t>
      </w:r>
    </w:p>
    <w:p w14:paraId="67CEA08E" w14:textId="094614D4" w:rsidR="009D2831" w:rsidRPr="00C6417F" w:rsidRDefault="009D2831" w:rsidP="009D2831">
      <w:pPr>
        <w:rPr>
          <w:i/>
          <w:iCs/>
        </w:rPr>
      </w:pPr>
      <w:r w:rsidRPr="00C6417F">
        <w:rPr>
          <w:i/>
          <w:iCs/>
        </w:rPr>
        <w:t>The technical feasibility of the research, the advantages for doing the work as a multistate effort.</w:t>
      </w:r>
    </w:p>
    <w:p w14:paraId="3EEFFDD4" w14:textId="54FDB154" w:rsidR="009D2831" w:rsidRDefault="009D2831" w:rsidP="009D2831">
      <w:r>
        <w:t>A Letter of Intent and three</w:t>
      </w:r>
      <w:r w:rsidRPr="00ED135B">
        <w:t xml:space="preserve"> proposals have been developed </w:t>
      </w:r>
      <w:r>
        <w:t>by multi-state teams</w:t>
      </w:r>
      <w:r w:rsidRPr="00ED135B">
        <w:t xml:space="preserve">.  </w:t>
      </w:r>
      <w:r>
        <w:t>A Letter of Intent to the 2019 Sustainable Agricultural Systems Program (NIFA)</w:t>
      </w:r>
      <w:r w:rsidR="008C7BF6">
        <w:t xml:space="preserve"> attracted</w:t>
      </w:r>
      <w:r>
        <w:t xml:space="preserve"> </w:t>
      </w:r>
      <w:r w:rsidR="008C7BF6">
        <w:t>involvement from 23 investigators and 10 collaborators from 12 states</w:t>
      </w:r>
      <w:ins w:id="27" w:author="William Livingston" w:date="2021-05-29T17:05:00Z">
        <w:r w:rsidR="00FA704E">
          <w:t xml:space="preserve"> (ME, NH, VT, </w:t>
        </w:r>
      </w:ins>
      <w:ins w:id="28" w:author="William Livingston" w:date="2021-05-29T17:06:00Z">
        <w:r w:rsidR="00FA704E">
          <w:t xml:space="preserve">MA, </w:t>
        </w:r>
      </w:ins>
      <w:ins w:id="29" w:author="William Livingston" w:date="2021-05-29T17:05:00Z">
        <w:r w:rsidR="00FA704E">
          <w:t xml:space="preserve">NY, PA, VA, NC, </w:t>
        </w:r>
      </w:ins>
      <w:ins w:id="30" w:author="William Livingston" w:date="2021-05-29T17:06:00Z">
        <w:r w:rsidR="00FA704E">
          <w:t xml:space="preserve">OH, </w:t>
        </w:r>
      </w:ins>
      <w:ins w:id="31" w:author="William Livingston" w:date="2021-05-29T17:05:00Z">
        <w:r w:rsidR="00FA704E">
          <w:t xml:space="preserve">MI, WI, </w:t>
        </w:r>
      </w:ins>
      <w:ins w:id="32" w:author="William Livingston" w:date="2021-05-29T17:06:00Z">
        <w:r w:rsidR="00FA704E">
          <w:t>MN)</w:t>
        </w:r>
      </w:ins>
      <w:r w:rsidR="008C7BF6">
        <w:t xml:space="preserve"> but was not selected for proposal development.  </w:t>
      </w:r>
      <w:r w:rsidRPr="00ED135B">
        <w:t>The University of Maine and SUNY – ESF submitted a $500,000 proposal in April 2020 to the USDA-AFRI program on Sustainable Agroecosystems: Health, Functions, Processes and Management.  If funded, the proposed work would study fundamental tree processes affecting tree health and value, how the processes are affected by EWP management, and how management affects ecosystem services as represented by birds, xylophytic beetles, and carbon dynamics.   A second proposal was submitted by the University of New Hampshire, University of Maine, and University of Massachusetts to the USDA Renewable Resource Extension Act – National Focus Fund Projects (RREA-NFF), and the two year project will be funded for $100,000 to support a symposium, establishing the EWP Management Institute, and to provide published materials and videos in support of EWP management.  The symposium on EWP Health and Management is scheduled for June 202</w:t>
      </w:r>
      <w:r>
        <w:t>1</w:t>
      </w:r>
      <w:r w:rsidRPr="00ED135B">
        <w:t xml:space="preserve"> in Durham, NH, and will be coordinated with the IUFRO Working Party Meetings on tree diseases and rust diseases.  </w:t>
      </w:r>
      <w:r w:rsidR="008C7BF6">
        <w:t>A third proposal was submitted in September 2020 to the USDA Forest Service Landscape Scale Restoration Fund for $550,000 that would help establish a network of demonstration forests in 6 states</w:t>
      </w:r>
      <w:ins w:id="33" w:author="William Livingston" w:date="2021-05-29T17:06:00Z">
        <w:r w:rsidR="00FA704E">
          <w:t xml:space="preserve"> (ME, NH, VT, NY, PA, VA</w:t>
        </w:r>
      </w:ins>
      <w:ins w:id="34" w:author="William Livingston" w:date="2021-05-29T17:07:00Z">
        <w:r w:rsidR="00FA704E">
          <w:t>)</w:t>
        </w:r>
      </w:ins>
      <w:r w:rsidR="008C7BF6">
        <w:t xml:space="preserve">.  </w:t>
      </w:r>
    </w:p>
    <w:p w14:paraId="4F29DB9B" w14:textId="77777777" w:rsidR="009D2831" w:rsidRPr="00C6417F" w:rsidRDefault="009D2831" w:rsidP="009D2831">
      <w:pPr>
        <w:rPr>
          <w:i/>
          <w:iCs/>
        </w:rPr>
      </w:pPr>
      <w:r w:rsidRPr="00C6417F">
        <w:rPr>
          <w:i/>
          <w:iCs/>
        </w:rPr>
        <w:t>What the likely impacts will be from successfully completing the work.</w:t>
      </w:r>
    </w:p>
    <w:p w14:paraId="5D0FDA4F" w14:textId="725FD782" w:rsidR="00272BD4" w:rsidRDefault="009D2831" w:rsidP="009D2831">
      <w:bookmarkStart w:id="35" w:name="_Hlk53236176"/>
      <w:r w:rsidRPr="0067629A">
        <w:t>We expect at least 500 forest resource professionals will participate in the symposium and EWP</w:t>
      </w:r>
      <w:r>
        <w:t xml:space="preserve"> Management Institute</w:t>
      </w:r>
      <w:r w:rsidRPr="0067629A">
        <w:t xml:space="preserve"> activities.  These professionals will then share the information with another 10,000 clients affecting at least 400,000 acres.  </w:t>
      </w:r>
      <w:bookmarkEnd w:id="35"/>
      <w:r w:rsidRPr="0067629A">
        <w:t xml:space="preserve">These positive changes will be achieved by, </w:t>
      </w:r>
      <w:r w:rsidRPr="0067629A">
        <w:rPr>
          <w:b/>
          <w:bCs/>
        </w:rPr>
        <w:t>first</w:t>
      </w:r>
      <w:r w:rsidRPr="0067629A">
        <w:t xml:space="preserve">, </w:t>
      </w:r>
      <w:bookmarkStart w:id="36" w:name="_Hlk53236035"/>
      <w:r>
        <w:t xml:space="preserve">sharing knowledge about EWP health threats and management options for improving EWP resilience, </w:t>
      </w:r>
      <w:r>
        <w:lastRenderedPageBreak/>
        <w:t xml:space="preserve">regeneration, and sustainability across its range. </w:t>
      </w:r>
      <w:bookmarkEnd w:id="36"/>
      <w:r>
        <w:t xml:space="preserve"> </w:t>
      </w:r>
      <w:r w:rsidR="008C7BF6">
        <w:t>Current plans</w:t>
      </w:r>
      <w:r>
        <w:t xml:space="preserve"> will be implemented across </w:t>
      </w:r>
      <w:del w:id="37" w:author="William Livingston" w:date="2021-05-29T17:10:00Z">
        <w:r w:rsidDel="00FA704E">
          <w:delText>6</w:delText>
        </w:r>
      </w:del>
      <w:ins w:id="38" w:author="William Livingston" w:date="2021-05-29T17:10:00Z">
        <w:r w:rsidR="00FA704E">
          <w:t>9</w:t>
        </w:r>
      </w:ins>
      <w:r>
        <w:t xml:space="preserve"> states</w:t>
      </w:r>
      <w:ins w:id="39" w:author="William Livingston" w:date="2021-05-29T17:10:00Z">
        <w:r w:rsidR="00FA704E">
          <w:t xml:space="preserve"> (ME, NH, VT, NY, PA, VA, NC, MI, </w:t>
        </w:r>
        <w:proofErr w:type="gramStart"/>
        <w:r w:rsidR="00FA704E">
          <w:t xml:space="preserve">WI) </w:t>
        </w:r>
      </w:ins>
      <w:r>
        <w:t xml:space="preserve"> at</w:t>
      </w:r>
      <w:proofErr w:type="gramEnd"/>
      <w:r>
        <w:t xml:space="preserve"> 1</w:t>
      </w:r>
      <w:ins w:id="40" w:author="William Livingston" w:date="2021-05-29T17:11:00Z">
        <w:r w:rsidR="00FA704E">
          <w:t>2</w:t>
        </w:r>
      </w:ins>
      <w:del w:id="41" w:author="William Livingston" w:date="2021-05-29T17:11:00Z">
        <w:r w:rsidDel="00FA704E">
          <w:delText>1</w:delText>
        </w:r>
      </w:del>
      <w:r>
        <w:t xml:space="preserve"> locations and utilize </w:t>
      </w:r>
      <w:ins w:id="42" w:author="William Livingston" w:date="2021-05-29T17:11:00Z">
        <w:r w:rsidR="00FA704E">
          <w:t xml:space="preserve">over </w:t>
        </w:r>
      </w:ins>
      <w:r>
        <w:t xml:space="preserve">30 treatments.  There will be multiple examples of shelterwood treatment and low density management that replicate the process across the region, with site to site customizations that make the treatments better suited for local needs, but also can provide new ideas and strategies for other locations.    </w:t>
      </w:r>
      <w:r w:rsidRPr="005E60A9">
        <w:rPr>
          <w:b/>
          <w:bCs/>
        </w:rPr>
        <w:t>Second</w:t>
      </w:r>
      <w:r>
        <w:t xml:space="preserve">, </w:t>
      </w:r>
      <w:r w:rsidRPr="0067629A">
        <w:t xml:space="preserve">allowing people to directly view recommended management practices at the demonstration forests with supporting inventory data.  Being able to compare management and non-treated stands will directly illustrate the importance of management.  </w:t>
      </w:r>
      <w:r>
        <w:rPr>
          <w:b/>
          <w:bCs/>
        </w:rPr>
        <w:t>Third</w:t>
      </w:r>
      <w:r w:rsidRPr="0067629A">
        <w:t xml:space="preserve">, generating an effective outreach program involving EWP Management Institute, field manual, fact sheets, workshops, and webinars will prepare forest resource professionals to work with clients in the public and private sector to improve EWP management. </w:t>
      </w:r>
      <w:r>
        <w:rPr>
          <w:b/>
          <w:bCs/>
        </w:rPr>
        <w:t>Fourth</w:t>
      </w:r>
      <w:r w:rsidRPr="0067629A">
        <w:t>, s</w:t>
      </w:r>
      <w:bookmarkStart w:id="43" w:name="_Hlk53236204"/>
      <w:r w:rsidRPr="0067629A">
        <w:t>haring of information among states and demonstration forests will continually improve the knowledge about effective EWP management and improve strategies for getting management practices implemented by forest resource professionals and forest owners.</w:t>
      </w:r>
      <w:bookmarkEnd w:id="43"/>
      <w:r w:rsidRPr="0067629A">
        <w:t xml:space="preserve">  Each participating state is establishing at least one demonstration forest and will sponsor workshops best suited for the state’s situation.  </w:t>
      </w:r>
      <w:proofErr w:type="gramStart"/>
      <w:r w:rsidRPr="0067629A">
        <w:t>By establishing the EWP Management Institute, there</w:t>
      </w:r>
      <w:proofErr w:type="gramEnd"/>
      <w:r w:rsidRPr="0067629A">
        <w:t xml:space="preserve"> will be infrastructure for forest resource professionals and scientists to share information and experiences that can help those in other states.  </w:t>
      </w:r>
    </w:p>
    <w:p w14:paraId="3E74A888" w14:textId="1CED3CDF" w:rsidR="00201DE7" w:rsidRDefault="00201DE7" w:rsidP="00201DE7">
      <w:pPr>
        <w:pStyle w:val="Heading2"/>
      </w:pPr>
      <w:r>
        <w:t>Related, Current and Previous Work</w:t>
      </w:r>
    </w:p>
    <w:p w14:paraId="436F367F" w14:textId="3DFAB804" w:rsidR="00AF7686" w:rsidRDefault="00AF7686" w:rsidP="00AF7686">
      <w:r w:rsidRPr="00C0793E">
        <w:rPr>
          <w:i/>
          <w:iCs/>
          <w:u w:val="single"/>
        </w:rPr>
        <w:t>EWP Health Risks.</w:t>
      </w:r>
      <w:r>
        <w:t xml:space="preserve">  Eastern white pine is a major component of the eastern forest with over 186 million </w:t>
      </w:r>
      <w:proofErr w:type="spellStart"/>
      <w:r>
        <w:t>mbf</w:t>
      </w:r>
      <w:proofErr w:type="spellEnd"/>
      <w:r>
        <w:t xml:space="preserve"> (18 billion ft3) in 25 states (</w:t>
      </w:r>
      <w:r>
        <w:fldChar w:fldCharType="begin"/>
      </w:r>
      <w:r>
        <w:instrText xml:space="preserve"> REF _Ref37881721 \h </w:instrText>
      </w:r>
      <w:r>
        <w:fldChar w:fldCharType="separate"/>
      </w:r>
      <w:r w:rsidRPr="00F25774">
        <w:t xml:space="preserve">Figure </w:t>
      </w:r>
      <w:r>
        <w:rPr>
          <w:noProof/>
        </w:rPr>
        <w:t>1</w:t>
      </w:r>
      <w:r>
        <w:fldChar w:fldCharType="end"/>
      </w:r>
      <w:r>
        <w:t xml:space="preserve">) </w:t>
      </w:r>
      <w:sdt>
        <w:sdtPr>
          <w:id w:val="-973222059"/>
          <w:citation/>
        </w:sdtPr>
        <w:sdtContent>
          <w:r>
            <w:fldChar w:fldCharType="begin"/>
          </w:r>
          <w:r>
            <w:instrText xml:space="preserve"> CITATION USD20 \l 1033 </w:instrText>
          </w:r>
          <w:r>
            <w:fldChar w:fldCharType="separate"/>
          </w:r>
          <w:r w:rsidR="00825A4B" w:rsidRPr="00825A4B">
            <w:rPr>
              <w:noProof/>
            </w:rPr>
            <w:t>(U.S. Department of Agriculture, 2020)</w:t>
          </w:r>
          <w:r>
            <w:fldChar w:fldCharType="end"/>
          </w:r>
        </w:sdtContent>
      </w:sdt>
      <w:r>
        <w:t xml:space="preserve">. Unmanaged stands can suffer mortality over 50% due to a range of factors including insect pests, fungal diseases, and drought </w:t>
      </w:r>
      <w:sdt>
        <w:sdtPr>
          <w:id w:val="2025435650"/>
          <w:citation/>
        </w:sdtPr>
        <w:sdtContent>
          <w:r>
            <w:fldChar w:fldCharType="begin"/>
          </w:r>
          <w:r>
            <w:instrText xml:space="preserve"> CITATION Liv18 \l 1033 </w:instrText>
          </w:r>
          <w:r>
            <w:fldChar w:fldCharType="separate"/>
          </w:r>
          <w:r w:rsidR="00825A4B" w:rsidRPr="00825A4B">
            <w:rPr>
              <w:noProof/>
            </w:rPr>
            <w:t>(Livingston &amp; Kenefic, 2018)</w:t>
          </w:r>
          <w:r>
            <w:fldChar w:fldCharType="end"/>
          </w:r>
        </w:sdtContent>
      </w:sdt>
      <w:r>
        <w:t>.  Risk of health problems will increase as increasing spring precipitation intensifies needle damage due to fungal pathogens, and increased severity of droughts intensifies damage due to Caliciopsis canker, bark beetles, and root disease</w:t>
      </w:r>
      <w:sdt>
        <w:sdtPr>
          <w:id w:val="-1625383390"/>
          <w:citation/>
        </w:sdtPr>
        <w:sdtContent>
          <w:r>
            <w:fldChar w:fldCharType="begin"/>
          </w:r>
          <w:r>
            <w:instrText xml:space="preserve"> CITATION costanza2018 \l 1033 </w:instrText>
          </w:r>
          <w:r>
            <w:fldChar w:fldCharType="separate"/>
          </w:r>
          <w:r w:rsidR="00825A4B">
            <w:rPr>
              <w:noProof/>
            </w:rPr>
            <w:t xml:space="preserve"> </w:t>
          </w:r>
          <w:r w:rsidR="00825A4B" w:rsidRPr="00825A4B">
            <w:rPr>
              <w:noProof/>
            </w:rPr>
            <w:t>(Costanza, et al., 2018)</w:t>
          </w:r>
          <w:r>
            <w:fldChar w:fldCharType="end"/>
          </w:r>
        </w:sdtContent>
      </w:sdt>
      <w:r>
        <w:t xml:space="preserve">.  </w:t>
      </w:r>
    </w:p>
    <w:p w14:paraId="1C8A703E" w14:textId="788E0FE0" w:rsidR="00AF7686" w:rsidRDefault="00AF7686" w:rsidP="00AF7686">
      <w:r>
        <w:t>The most immediate threat to EWP is “white pine needle damage” (WPND)</w:t>
      </w:r>
      <w:sdt>
        <w:sdtPr>
          <w:id w:val="-335158793"/>
          <w:citation/>
        </w:sdtPr>
        <w:sdtContent>
          <w:r>
            <w:fldChar w:fldCharType="begin"/>
          </w:r>
          <w:r>
            <w:instrText xml:space="preserve">CITATION Ber20 \l 1033 </w:instrText>
          </w:r>
          <w:r>
            <w:fldChar w:fldCharType="separate"/>
          </w:r>
          <w:r w:rsidR="00825A4B">
            <w:rPr>
              <w:noProof/>
            </w:rPr>
            <w:t xml:space="preserve"> </w:t>
          </w:r>
          <w:r w:rsidR="00825A4B" w:rsidRPr="00825A4B">
            <w:rPr>
              <w:noProof/>
            </w:rPr>
            <w:t>(Bergdahl, et al., 2020)</w:t>
          </w:r>
          <w:r>
            <w:fldChar w:fldCharType="end"/>
          </w:r>
        </w:sdtContent>
      </w:sdt>
      <w:r>
        <w:t xml:space="preserve">.  The disease involves pathogenic fungi infecting expanding needles of EWP in late spring during periods of high precipitation after which the fungi colonize and kill the needles by the following spring.  One year after infection, the 1 yr old and older needles turn yellow, the fungi sporulate, and the pathogen cycle continues if the precipitation is high.  Since 2010, there have been 7 years of high June precipitation </w:t>
      </w:r>
      <w:sdt>
        <w:sdtPr>
          <w:id w:val="792793391"/>
          <w:citation/>
        </w:sdtPr>
        <w:sdtContent>
          <w:r>
            <w:fldChar w:fldCharType="begin"/>
          </w:r>
          <w:r>
            <w:instrText xml:space="preserve">CITATION Wil19 \l 1033 </w:instrText>
          </w:r>
          <w:r>
            <w:fldChar w:fldCharType="separate"/>
          </w:r>
          <w:r w:rsidR="00825A4B" w:rsidRPr="00825A4B">
            <w:rPr>
              <w:noProof/>
            </w:rPr>
            <w:t>(Livingston, et al., 2019)</w:t>
          </w:r>
          <w:r>
            <w:fldChar w:fldCharType="end"/>
          </w:r>
        </w:sdtContent>
      </w:sdt>
      <w:r>
        <w:t xml:space="preserve"> after which EWP needles are shed one year later.  The repeated loss of needles results in reduced growth, and continued defoliation will likely start killing trees.  Because WPND is a new, climate related health problem on EWP</w:t>
      </w:r>
      <w:sdt>
        <w:sdtPr>
          <w:id w:val="746229492"/>
          <w:citation/>
        </w:sdtPr>
        <w:sdtContent>
          <w:r>
            <w:fldChar w:fldCharType="begin"/>
          </w:r>
          <w:r>
            <w:instrText xml:space="preserve"> CITATION wyka2018c \l 1033  \m wyka2017</w:instrText>
          </w:r>
          <w:r>
            <w:fldChar w:fldCharType="separate"/>
          </w:r>
          <w:r w:rsidR="00825A4B">
            <w:rPr>
              <w:noProof/>
            </w:rPr>
            <w:t xml:space="preserve"> </w:t>
          </w:r>
          <w:r w:rsidR="00825A4B" w:rsidRPr="00825A4B">
            <w:rPr>
              <w:noProof/>
            </w:rPr>
            <w:t>(Wyka, et al., 2018; Wyka, et al., 2017)</w:t>
          </w:r>
          <w:r>
            <w:fldChar w:fldCharType="end"/>
          </w:r>
        </w:sdtContent>
      </w:sdt>
      <w:r>
        <w:t xml:space="preserve">, observations on growth impacts and potential control strategies are limited to just a few locations and studies </w:t>
      </w:r>
      <w:sdt>
        <w:sdtPr>
          <w:id w:val="-889651868"/>
          <w:citation/>
        </w:sdtPr>
        <w:sdtContent>
          <w:r>
            <w:fldChar w:fldCharType="begin"/>
          </w:r>
          <w:r>
            <w:instrText xml:space="preserve">CITATION mcintire2018b \l 1033 </w:instrText>
          </w:r>
          <w:r>
            <w:fldChar w:fldCharType="separate"/>
          </w:r>
          <w:r w:rsidR="00825A4B" w:rsidRPr="00825A4B">
            <w:rPr>
              <w:noProof/>
            </w:rPr>
            <w:t>(McIntire, et al., 2018)</w:t>
          </w:r>
          <w:r>
            <w:fldChar w:fldCharType="end"/>
          </w:r>
        </w:sdtContent>
      </w:sdt>
      <w:r>
        <w:t>.  There is an urgent need to quantify impacts of WPND on trees and to document how well control strategies can mitigate potential losses from the disease.</w:t>
      </w:r>
    </w:p>
    <w:p w14:paraId="1199251A" w14:textId="3E15F4DE" w:rsidR="00AF7686" w:rsidRDefault="00AF7686" w:rsidP="00AF7686">
      <w:r>
        <w:t>Another climate related health problem on EWP is drought</w:t>
      </w:r>
      <w:sdt>
        <w:sdtPr>
          <w:id w:val="922072424"/>
          <w:citation/>
        </w:sdtPr>
        <w:sdtContent>
          <w:r>
            <w:fldChar w:fldCharType="begin"/>
          </w:r>
          <w:r>
            <w:instrText xml:space="preserve"> CITATION Liv18 \l 1033 </w:instrText>
          </w:r>
          <w:r>
            <w:fldChar w:fldCharType="separate"/>
          </w:r>
          <w:r w:rsidR="00825A4B">
            <w:rPr>
              <w:noProof/>
            </w:rPr>
            <w:t xml:space="preserve"> </w:t>
          </w:r>
          <w:r w:rsidR="00825A4B" w:rsidRPr="00825A4B">
            <w:rPr>
              <w:noProof/>
            </w:rPr>
            <w:t>(Livingston &amp; Kenefic, 2018)</w:t>
          </w:r>
          <w:r>
            <w:fldChar w:fldCharType="end"/>
          </w:r>
        </w:sdtContent>
      </w:sdt>
      <w:r>
        <w:t xml:space="preserve"> and subsequent infection and damage by </w:t>
      </w:r>
      <w:r>
        <w:rPr>
          <w:i/>
        </w:rPr>
        <w:t>Caliciopsis pinea</w:t>
      </w:r>
      <w:sdt>
        <w:sdtPr>
          <w:rPr>
            <w:i/>
            <w:iCs/>
          </w:rPr>
          <w:id w:val="416211656"/>
          <w:citation/>
        </w:sdtPr>
        <w:sdtContent>
          <w:r>
            <w:rPr>
              <w:i/>
              <w:iCs/>
            </w:rPr>
            <w:fldChar w:fldCharType="begin"/>
          </w:r>
          <w:r>
            <w:rPr>
              <w:i/>
              <w:iCs/>
            </w:rPr>
            <w:instrText xml:space="preserve"> CITATION costanza2018 \l 1033 </w:instrText>
          </w:r>
          <w:r>
            <w:rPr>
              <w:i/>
              <w:iCs/>
            </w:rPr>
            <w:fldChar w:fldCharType="separate"/>
          </w:r>
          <w:r w:rsidR="00825A4B">
            <w:rPr>
              <w:i/>
              <w:iCs/>
              <w:noProof/>
            </w:rPr>
            <w:t xml:space="preserve"> </w:t>
          </w:r>
          <w:r w:rsidR="00825A4B" w:rsidRPr="00825A4B">
            <w:rPr>
              <w:noProof/>
            </w:rPr>
            <w:t>(Costanza, et al., 2018)</w:t>
          </w:r>
          <w:r>
            <w:rPr>
              <w:i/>
              <w:iCs/>
            </w:rPr>
            <w:fldChar w:fldCharType="end"/>
          </w:r>
        </w:sdtContent>
      </w:sdt>
      <w:r>
        <w:t>.  Drought stress can result from a combination of factors involving stand density, rooting depth, and time of low water content in soils</w:t>
      </w:r>
      <w:sdt>
        <w:sdtPr>
          <w:id w:val="1491590074"/>
          <w:citation/>
        </w:sdtPr>
        <w:sdtContent>
          <w:r>
            <w:fldChar w:fldCharType="begin"/>
          </w:r>
          <w:r>
            <w:instrText xml:space="preserve"> CITATION Liv18 \l 1033 </w:instrText>
          </w:r>
          <w:r>
            <w:fldChar w:fldCharType="separate"/>
          </w:r>
          <w:r w:rsidR="00825A4B">
            <w:rPr>
              <w:noProof/>
            </w:rPr>
            <w:t xml:space="preserve"> </w:t>
          </w:r>
          <w:r w:rsidR="00825A4B" w:rsidRPr="00825A4B">
            <w:rPr>
              <w:noProof/>
            </w:rPr>
            <w:t>(Livingston &amp; Kenefic, 2018)</w:t>
          </w:r>
          <w:r>
            <w:fldChar w:fldCharType="end"/>
          </w:r>
        </w:sdtContent>
      </w:sdt>
      <w:r>
        <w:t>.  Under severe conditions, up to half of the EWP in pole-size stands (5-10 in.</w:t>
      </w:r>
      <w:r>
        <w:rPr>
          <w:rStyle w:val="FootnoteReference"/>
        </w:rPr>
        <w:footnoteReference w:id="1"/>
      </w:r>
      <w:r>
        <w:t xml:space="preserve"> dia. at breast height or DBH) can die.  The stressed trees suffer from infection by Caliciopsis which infects stems resulting in small cankers and resin</w:t>
      </w:r>
      <w:sdt>
        <w:sdtPr>
          <w:id w:val="869721729"/>
          <w:citation/>
        </w:sdtPr>
        <w:sdtContent>
          <w:r>
            <w:fldChar w:fldCharType="begin"/>
          </w:r>
          <w:r>
            <w:instrText xml:space="preserve"> CITATION costanza2018 \l 1033 </w:instrText>
          </w:r>
          <w:r>
            <w:fldChar w:fldCharType="separate"/>
          </w:r>
          <w:r w:rsidR="00825A4B">
            <w:rPr>
              <w:noProof/>
            </w:rPr>
            <w:t xml:space="preserve"> </w:t>
          </w:r>
          <w:r w:rsidR="00825A4B" w:rsidRPr="00825A4B">
            <w:rPr>
              <w:noProof/>
            </w:rPr>
            <w:t>(Costanza, et al., 2018)</w:t>
          </w:r>
          <w:r>
            <w:fldChar w:fldCharType="end"/>
          </w:r>
        </w:sdtContent>
      </w:sdt>
      <w:r>
        <w:t xml:space="preserve">.  Original establishment of Caliciopsis on EWP likely involves the pine bast scale, </w:t>
      </w:r>
      <w:r>
        <w:rPr>
          <w:i/>
        </w:rPr>
        <w:t>Matsucoccus macrocicatrices</w:t>
      </w:r>
      <w:r>
        <w:t xml:space="preserve"> </w:t>
      </w:r>
      <w:sdt>
        <w:sdtPr>
          <w:id w:val="-1312159487"/>
          <w:citation/>
        </w:sdtPr>
        <w:sdtContent>
          <w:r>
            <w:fldChar w:fldCharType="begin"/>
          </w:r>
          <w:r>
            <w:instrText>CITATION schultz2018 \m schulz2018b \l 1033  \m Mech2013</w:instrText>
          </w:r>
          <w:r>
            <w:fldChar w:fldCharType="separate"/>
          </w:r>
          <w:r w:rsidR="00825A4B" w:rsidRPr="00825A4B">
            <w:rPr>
              <w:noProof/>
            </w:rPr>
            <w:t xml:space="preserve">(Schulz, et al., 2018b; </w:t>
          </w:r>
          <w:r w:rsidR="00825A4B" w:rsidRPr="00825A4B">
            <w:rPr>
              <w:noProof/>
            </w:rPr>
            <w:lastRenderedPageBreak/>
            <w:t>Schulz, et al., 2018; Mech, et al., 2013)</w:t>
          </w:r>
          <w:r>
            <w:fldChar w:fldCharType="end"/>
          </w:r>
        </w:sdtContent>
      </w:sdt>
      <w:r>
        <w:t>.  The presence of Caliciopsis symptoms on EWP is widespread in New England and New York, in up to 70% of the EWP stands</w:t>
      </w:r>
      <w:sdt>
        <w:sdtPr>
          <w:id w:val="1394930716"/>
          <w:citation/>
        </w:sdtPr>
        <w:sdtContent>
          <w:r>
            <w:fldChar w:fldCharType="begin"/>
          </w:r>
          <w:r>
            <w:instrText xml:space="preserve"> CITATION munck2015 \l 1033  \m munck2016</w:instrText>
          </w:r>
          <w:r>
            <w:fldChar w:fldCharType="separate"/>
          </w:r>
          <w:r w:rsidR="00825A4B">
            <w:rPr>
              <w:noProof/>
            </w:rPr>
            <w:t xml:space="preserve"> </w:t>
          </w:r>
          <w:r w:rsidR="00825A4B" w:rsidRPr="00825A4B">
            <w:rPr>
              <w:noProof/>
            </w:rPr>
            <w:t>(Munck, et al., 2015; Munck, et al., 2016)</w:t>
          </w:r>
          <w:r>
            <w:fldChar w:fldCharType="end"/>
          </w:r>
        </w:sdtContent>
      </w:sdt>
      <w:r>
        <w:t>.  If predisposing risks are not reduced, EWP stands are likely to suffer from increased canker infections and mortality.</w:t>
      </w:r>
    </w:p>
    <w:p w14:paraId="3B310739" w14:textId="0E145C0F" w:rsidR="00AF7686" w:rsidRDefault="00AF7686" w:rsidP="00AF7686">
      <w:r>
        <w:t xml:space="preserve">Additional health risks to EWP include the well-known white pine blister rust stem canker caused by </w:t>
      </w:r>
      <w:proofErr w:type="spellStart"/>
      <w:r>
        <w:rPr>
          <w:i/>
        </w:rPr>
        <w:t>Cronartium</w:t>
      </w:r>
      <w:proofErr w:type="spellEnd"/>
      <w:r>
        <w:rPr>
          <w:i/>
        </w:rPr>
        <w:t xml:space="preserve"> </w:t>
      </w:r>
      <w:proofErr w:type="spellStart"/>
      <w:r>
        <w:rPr>
          <w:i/>
        </w:rPr>
        <w:t>ribicola</w:t>
      </w:r>
      <w:proofErr w:type="spellEnd"/>
      <w:r>
        <w:t xml:space="preserve"> and the white pine weevil (</w:t>
      </w:r>
      <w:proofErr w:type="spellStart"/>
      <w:r>
        <w:rPr>
          <w:i/>
        </w:rPr>
        <w:t>Pissodes</w:t>
      </w:r>
      <w:proofErr w:type="spellEnd"/>
      <w:r>
        <w:rPr>
          <w:i/>
        </w:rPr>
        <w:t xml:space="preserve"> </w:t>
      </w:r>
      <w:proofErr w:type="spellStart"/>
      <w:r>
        <w:rPr>
          <w:i/>
        </w:rPr>
        <w:t>strobi</w:t>
      </w:r>
      <w:proofErr w:type="spellEnd"/>
      <w:r>
        <w:t xml:space="preserve">) </w:t>
      </w:r>
      <w:sdt>
        <w:sdtPr>
          <w:id w:val="-709959266"/>
          <w:citation/>
        </w:sdtPr>
        <w:sdtContent>
          <w:r>
            <w:fldChar w:fldCharType="begin"/>
          </w:r>
          <w:r>
            <w:instrText xml:space="preserve">CITATION Wil19 \l 1033 </w:instrText>
          </w:r>
          <w:r>
            <w:fldChar w:fldCharType="separate"/>
          </w:r>
          <w:r w:rsidR="00825A4B" w:rsidRPr="00825A4B">
            <w:rPr>
              <w:noProof/>
            </w:rPr>
            <w:t>(Livingston, et al., 2019)</w:t>
          </w:r>
          <w:r>
            <w:fldChar w:fldCharType="end"/>
          </w:r>
        </w:sdtContent>
      </w:sdt>
      <w:r>
        <w:t xml:space="preserve">.  Blister rust primarily infects and kills young EWP, with most infections occurring within 6 ft of the ground.  White pine weevil kills terminal shoots resulting in stem deformities and value loss but does not kill trees.  Although cultural practices for reducing risks are well known for blister rust and the weevil </w:t>
      </w:r>
      <w:sdt>
        <w:sdtPr>
          <w:id w:val="-346030409"/>
          <w:citation/>
        </w:sdtPr>
        <w:sdtContent>
          <w:r>
            <w:fldChar w:fldCharType="begin"/>
          </w:r>
          <w:r>
            <w:instrText xml:space="preserve"> CITATION Wil19 \l 1033 </w:instrText>
          </w:r>
          <w:r>
            <w:fldChar w:fldCharType="separate"/>
          </w:r>
          <w:r w:rsidR="00825A4B" w:rsidRPr="00825A4B">
            <w:rPr>
              <w:noProof/>
            </w:rPr>
            <w:t>(Livingston, et al., 2019)</w:t>
          </w:r>
          <w:r>
            <w:fldChar w:fldCharType="end"/>
          </w:r>
        </w:sdtContent>
      </w:sdt>
      <w:r>
        <w:t>, climate extremes may increase these health risks.</w:t>
      </w:r>
    </w:p>
    <w:p w14:paraId="62EEF90F" w14:textId="0D9CCEC7" w:rsidR="00AF7686" w:rsidRDefault="00AF7686" w:rsidP="00AF7686">
      <w:r>
        <w:t xml:space="preserve">Half of the prediction models of  EWP show increasing importance values as the climate changes, but  extreme drought events and pests may limit its sustainable management </w:t>
      </w:r>
      <w:sdt>
        <w:sdtPr>
          <w:id w:val="-339622214"/>
          <w:citation/>
        </w:sdtPr>
        <w:sdtContent>
          <w:r>
            <w:fldChar w:fldCharType="begin"/>
          </w:r>
          <w:r>
            <w:instrText xml:space="preserve"> CITATION Pra14 \l 1033 </w:instrText>
          </w:r>
          <w:r>
            <w:fldChar w:fldCharType="separate"/>
          </w:r>
          <w:r w:rsidR="00825A4B" w:rsidRPr="00825A4B">
            <w:rPr>
              <w:noProof/>
            </w:rPr>
            <w:t>(Prasad, et al., 2014)</w:t>
          </w:r>
          <w:r>
            <w:fldChar w:fldCharType="end"/>
          </w:r>
        </w:sdtContent>
      </w:sdt>
      <w:r>
        <w:t>. Therefore, additional research is needed to identify the relationship between EWP management and how it can improve tree growth and health.</w:t>
      </w:r>
    </w:p>
    <w:p w14:paraId="04D5AF1C" w14:textId="51F87255" w:rsidR="00AF7686" w:rsidRDefault="00AF7686" w:rsidP="00AF7686">
      <w:r>
        <w:rPr>
          <w:i/>
          <w:iCs/>
          <w:u w:val="single"/>
        </w:rPr>
        <w:t>Low density m</w:t>
      </w:r>
      <w:r w:rsidRPr="00C0793E">
        <w:rPr>
          <w:i/>
          <w:iCs/>
          <w:u w:val="single"/>
        </w:rPr>
        <w:t>anagement of EWP improves</w:t>
      </w:r>
      <w:r>
        <w:rPr>
          <w:i/>
          <w:iCs/>
          <w:u w:val="single"/>
        </w:rPr>
        <w:t xml:space="preserve"> tree</w:t>
      </w:r>
      <w:r w:rsidRPr="00C0793E">
        <w:rPr>
          <w:i/>
          <w:iCs/>
          <w:u w:val="single"/>
        </w:rPr>
        <w:t xml:space="preserve"> health and value.</w:t>
      </w:r>
      <w:r>
        <w:t xml:space="preserve">  Fortunately, EWP responds extremely well to silvicultural management (</w:t>
      </w:r>
      <w:r>
        <w:fldChar w:fldCharType="begin"/>
      </w:r>
      <w:r>
        <w:instrText xml:space="preserve"> REF _Ref36376399 \h </w:instrText>
      </w:r>
      <w:r>
        <w:fldChar w:fldCharType="separate"/>
      </w:r>
      <w:r w:rsidRPr="00F25774">
        <w:t xml:space="preserve">Figure </w:t>
      </w:r>
      <w:r>
        <w:rPr>
          <w:i/>
          <w:iCs/>
          <w:noProof/>
        </w:rPr>
        <w:t>2</w:t>
      </w:r>
      <w:r>
        <w:fldChar w:fldCharType="end"/>
      </w:r>
      <w:r>
        <w:t xml:space="preserve">) as it can naturally regenerate after harvesting and continues rapid growth at even large sizes (&gt;20 in. DBH) if densities are kept low </w:t>
      </w:r>
      <w:sdt>
        <w:sdtPr>
          <w:id w:val="544030971"/>
          <w:citation/>
        </w:sdtPr>
        <w:sdtContent>
          <w:r>
            <w:fldChar w:fldCharType="begin"/>
          </w:r>
          <w:r>
            <w:instrText xml:space="preserve"> CITATION Sey09 \l 1033 </w:instrText>
          </w:r>
          <w:r>
            <w:fldChar w:fldCharType="separate"/>
          </w:r>
          <w:r w:rsidR="00825A4B" w:rsidRPr="00825A4B">
            <w:rPr>
              <w:noProof/>
            </w:rPr>
            <w:t>(Seymour, et al., 2009)</w:t>
          </w:r>
          <w:r>
            <w:fldChar w:fldCharType="end"/>
          </w:r>
        </w:sdtContent>
      </w:sdt>
      <w:r>
        <w:t xml:space="preserve">. </w:t>
      </w:r>
      <w:bookmarkStart w:id="44" w:name="_gjdgxs" w:colFirst="0" w:colLast="0"/>
      <w:bookmarkEnd w:id="44"/>
      <w:r>
        <w:t>Low density stands have been shown in limited studies to reduce the risk of decline</w:t>
      </w:r>
      <w:sdt>
        <w:sdtPr>
          <w:id w:val="119888075"/>
          <w:citation/>
        </w:sdtPr>
        <w:sdtContent>
          <w:r>
            <w:fldChar w:fldCharType="begin"/>
          </w:r>
          <w:r>
            <w:instrText xml:space="preserve"> CITATION Liv18 \l 1033 </w:instrText>
          </w:r>
          <w:r>
            <w:fldChar w:fldCharType="separate"/>
          </w:r>
          <w:r w:rsidR="00825A4B">
            <w:rPr>
              <w:noProof/>
            </w:rPr>
            <w:t xml:space="preserve"> </w:t>
          </w:r>
          <w:r w:rsidR="00825A4B" w:rsidRPr="00825A4B">
            <w:rPr>
              <w:noProof/>
            </w:rPr>
            <w:t>(Livingston &amp; Kenefic, 2018)</w:t>
          </w:r>
          <w:r>
            <w:fldChar w:fldCharType="end"/>
          </w:r>
        </w:sdtContent>
      </w:sdt>
      <w:r>
        <w:t xml:space="preserve"> and WPND</w:t>
      </w:r>
      <w:sdt>
        <w:sdtPr>
          <w:id w:val="1551342833"/>
          <w:citation/>
        </w:sdtPr>
        <w:sdtContent>
          <w:r>
            <w:fldChar w:fldCharType="begin"/>
          </w:r>
          <w:r>
            <w:instrText xml:space="preserve">CITATION mcintire2018b \l 1033 </w:instrText>
          </w:r>
          <w:r>
            <w:fldChar w:fldCharType="separate"/>
          </w:r>
          <w:r w:rsidR="00825A4B">
            <w:rPr>
              <w:noProof/>
            </w:rPr>
            <w:t xml:space="preserve"> </w:t>
          </w:r>
          <w:r w:rsidR="00825A4B" w:rsidRPr="00825A4B">
            <w:rPr>
              <w:noProof/>
            </w:rPr>
            <w:t>(McIntire, et al., 2018)</w:t>
          </w:r>
          <w:r>
            <w:fldChar w:fldCharType="end"/>
          </w:r>
        </w:sdtContent>
      </w:sdt>
      <w:r>
        <w:t xml:space="preserve">. The reduction in stand density appears to increase individual tree resistance and resilience to drought, as has been found in other systems </w:t>
      </w:r>
      <w:sdt>
        <w:sdtPr>
          <w:id w:val="1874183603"/>
          <w:citation/>
        </w:sdtPr>
        <w:sdtContent>
          <w:r>
            <w:fldChar w:fldCharType="begin"/>
          </w:r>
          <w:r>
            <w:instrText xml:space="preserve"> CITATION Gleason2017 \l 1033 </w:instrText>
          </w:r>
          <w:r>
            <w:fldChar w:fldCharType="separate"/>
          </w:r>
          <w:r w:rsidR="00825A4B" w:rsidRPr="00825A4B">
            <w:rPr>
              <w:noProof/>
            </w:rPr>
            <w:t>(Gleason, et al., 2017)</w:t>
          </w:r>
          <w:r>
            <w:fldChar w:fldCharType="end"/>
          </w:r>
        </w:sdtContent>
      </w:sdt>
      <w:r>
        <w:t>. In addition to promoting vigorous trees, low densities may also facilitate the influx of dry air that can limit WPND severity and spread</w:t>
      </w:r>
      <w:sdt>
        <w:sdtPr>
          <w:id w:val="311307180"/>
          <w:citation/>
        </w:sdtPr>
        <w:sdtContent>
          <w:r>
            <w:fldChar w:fldCharType="begin"/>
          </w:r>
          <w:r>
            <w:instrText xml:space="preserve">CITATION mcintire2018b \l 1033 </w:instrText>
          </w:r>
          <w:r>
            <w:fldChar w:fldCharType="separate"/>
          </w:r>
          <w:r w:rsidR="00825A4B">
            <w:rPr>
              <w:noProof/>
            </w:rPr>
            <w:t xml:space="preserve"> </w:t>
          </w:r>
          <w:r w:rsidR="00825A4B" w:rsidRPr="00825A4B">
            <w:rPr>
              <w:noProof/>
            </w:rPr>
            <w:t>(McIntire, et al., 2018)</w:t>
          </w:r>
          <w:r>
            <w:fldChar w:fldCharType="end"/>
          </w:r>
        </w:sdtContent>
      </w:sdt>
      <w:r>
        <w:t xml:space="preserve">. However, leaf physiology and water relations of EWP are sensitive to drought and dry air </w:t>
      </w:r>
      <w:sdt>
        <w:sdtPr>
          <w:id w:val="-1731923823"/>
          <w:citation/>
        </w:sdtPr>
        <w:sdtContent>
          <w:r>
            <w:fldChar w:fldCharType="begin"/>
          </w:r>
          <w:r>
            <w:instrText xml:space="preserve"> CITATION Maier1992 \l 1033 </w:instrText>
          </w:r>
          <w:r>
            <w:fldChar w:fldCharType="separate"/>
          </w:r>
          <w:r w:rsidR="00825A4B" w:rsidRPr="00825A4B">
            <w:rPr>
              <w:noProof/>
            </w:rPr>
            <w:t>(Maier &amp; Teskey, 1992)</w:t>
          </w:r>
          <w:r>
            <w:fldChar w:fldCharType="end"/>
          </w:r>
        </w:sdtContent>
      </w:sdt>
      <w:r>
        <w:t xml:space="preserve">.  Therefore, low density management may temporary increase </w:t>
      </w:r>
      <w:proofErr w:type="spellStart"/>
      <w:r>
        <w:t>transpirational</w:t>
      </w:r>
      <w:proofErr w:type="spellEnd"/>
      <w:r>
        <w:t xml:space="preserve"> stress (“thinning shock”) as a previously shaded canopy is exposed </w:t>
      </w:r>
      <w:sdt>
        <w:sdtPr>
          <w:id w:val="749924466"/>
          <w:citation/>
        </w:sdtPr>
        <w:sdtContent>
          <w:r>
            <w:fldChar w:fldCharType="begin"/>
          </w:r>
          <w:r>
            <w:instrText xml:space="preserve"> CITATION Simonin2006 \l 1033 </w:instrText>
          </w:r>
          <w:r>
            <w:fldChar w:fldCharType="separate"/>
          </w:r>
          <w:r w:rsidR="00825A4B" w:rsidRPr="00825A4B">
            <w:rPr>
              <w:noProof/>
            </w:rPr>
            <w:t>(Simonin, et al., 2006)</w:t>
          </w:r>
          <w:r>
            <w:fldChar w:fldCharType="end"/>
          </w:r>
        </w:sdtContent>
      </w:sdt>
      <w:r>
        <w:t>. There is a strong need for a clear understanding of the mechanistic links between the change in microclimate driven by thinning and how that impacts the physiology of EWP including water relations and the ability to resist disease.</w:t>
      </w:r>
    </w:p>
    <w:p w14:paraId="345DBABC" w14:textId="524D6952" w:rsidR="00AF7686" w:rsidRDefault="00AF7686" w:rsidP="00AF7686">
      <w:r>
        <w:t>The potential stress due to thinning shock is likely temporary, because management recommendations recognize the importance of maintaining low densities in EWP stands, i.e., below the C line on the stocking guide (</w:t>
      </w:r>
      <w:r>
        <w:fldChar w:fldCharType="begin"/>
      </w:r>
      <w:r>
        <w:instrText xml:space="preserve"> REF _Ref36376444 \h </w:instrText>
      </w:r>
      <w:r>
        <w:fldChar w:fldCharType="separate"/>
      </w:r>
      <w:r w:rsidRPr="00F25774">
        <w:rPr>
          <w:i/>
        </w:rPr>
        <w:t xml:space="preserve">Figure </w:t>
      </w:r>
      <w:r>
        <w:rPr>
          <w:noProof/>
        </w:rPr>
        <w:t>3</w:t>
      </w:r>
      <w:r>
        <w:fldChar w:fldCharType="end"/>
      </w:r>
      <w:r>
        <w:t xml:space="preserve">) </w:t>
      </w:r>
      <w:sdt>
        <w:sdtPr>
          <w:id w:val="-158306110"/>
          <w:citation/>
        </w:sdtPr>
        <w:sdtContent>
          <w:r>
            <w:fldChar w:fldCharType="begin"/>
          </w:r>
          <w:r>
            <w:instrText xml:space="preserve">CITATION Leak1999 \l 1033 </w:instrText>
          </w:r>
          <w:r>
            <w:fldChar w:fldCharType="separate"/>
          </w:r>
          <w:r w:rsidR="00825A4B" w:rsidRPr="00825A4B">
            <w:rPr>
              <w:noProof/>
            </w:rPr>
            <w:t>(Leak &amp; Lamson, 1999)</w:t>
          </w:r>
          <w:r>
            <w:fldChar w:fldCharType="end"/>
          </w:r>
        </w:sdtContent>
      </w:sdt>
      <w:r>
        <w:t>. Low density management reduces competition and increases live-crown ratios which:</w:t>
      </w:r>
    </w:p>
    <w:p w14:paraId="0AD18089" w14:textId="77777777" w:rsidR="00AF7686" w:rsidRDefault="00AF7686" w:rsidP="00AF7686">
      <w:r>
        <w:t>• Favors rapid production of high value sawtimber trees</w:t>
      </w:r>
    </w:p>
    <w:p w14:paraId="23311A0A" w14:textId="77777777" w:rsidR="00B32C00" w:rsidRDefault="00AF7686" w:rsidP="00AF7686">
      <w:r>
        <w:t>• Reduced health risks and increases resilience</w:t>
      </w:r>
    </w:p>
    <w:p w14:paraId="223CD120" w14:textId="2DC0A93B" w:rsidR="00AF7686" w:rsidRDefault="00AF7686" w:rsidP="00AF7686">
      <w:r>
        <w:t>A major difficulty in achieving low density management in EWP is the need to regenerate EWP at high densities.</w:t>
      </w:r>
    </w:p>
    <w:p w14:paraId="122F8BCC" w14:textId="1A8D9502" w:rsidR="00AF7686" w:rsidRDefault="00AF7686" w:rsidP="00AF7686">
      <w:r>
        <w:t xml:space="preserve">The regeneration of managed stands of EWP typically involves a partial cut to </w:t>
      </w:r>
      <w:proofErr w:type="gramStart"/>
      <w:r>
        <w:t>open up</w:t>
      </w:r>
      <w:proofErr w:type="gramEnd"/>
      <w:r>
        <w:t xml:space="preserve"> the canopy to at most 50% cover to allow more sunlight to reach developing seedlings.  Mature EWP trees in the residual canopy provide a seed source for the regenerating seedlings.  Harvesting operations for opening the stand will scarify the soil, also aiding the establishment of EWP seedlings </w:t>
      </w:r>
      <w:sdt>
        <w:sdtPr>
          <w:id w:val="-686059376"/>
          <w:citation/>
        </w:sdtPr>
        <w:sdtContent>
          <w:r>
            <w:fldChar w:fldCharType="begin"/>
          </w:r>
          <w:r>
            <w:instrText xml:space="preserve">CITATION Wil19 \l 1033 </w:instrText>
          </w:r>
          <w:r>
            <w:fldChar w:fldCharType="separate"/>
          </w:r>
          <w:r w:rsidR="00825A4B" w:rsidRPr="00825A4B">
            <w:rPr>
              <w:noProof/>
            </w:rPr>
            <w:t>(Livingston, et al., 2019)</w:t>
          </w:r>
          <w:r>
            <w:fldChar w:fldCharType="end"/>
          </w:r>
        </w:sdtContent>
      </w:sdt>
      <w:r>
        <w:t>.  A high density of regeneration dominated by EWP, with densities over 10,000 stems/ac, typically results.</w:t>
      </w:r>
    </w:p>
    <w:p w14:paraId="3B4D8E5F" w14:textId="1BA3078F" w:rsidR="00AF7686" w:rsidRDefault="00AF7686" w:rsidP="00AF7686">
      <w:r>
        <w:lastRenderedPageBreak/>
        <w:t>High densities of EWP are desired to reduce infections by WPBR and to reduce damage by white pine weevil</w:t>
      </w:r>
      <w:sdt>
        <w:sdtPr>
          <w:id w:val="932715773"/>
          <w:citation/>
        </w:sdtPr>
        <w:sdtContent>
          <w:r>
            <w:fldChar w:fldCharType="begin"/>
          </w:r>
          <w:r>
            <w:instrText xml:space="preserve">CITATION Wil19 \l 1033 </w:instrText>
          </w:r>
          <w:r>
            <w:fldChar w:fldCharType="separate"/>
          </w:r>
          <w:r w:rsidR="00825A4B">
            <w:rPr>
              <w:noProof/>
            </w:rPr>
            <w:t xml:space="preserve"> </w:t>
          </w:r>
          <w:r w:rsidR="00825A4B" w:rsidRPr="00825A4B">
            <w:rPr>
              <w:noProof/>
            </w:rPr>
            <w:t>(Livingston, et al., 2019)</w:t>
          </w:r>
          <w:r>
            <w:fldChar w:fldCharType="end"/>
          </w:r>
        </w:sdtContent>
      </w:sdt>
      <w:r>
        <w:t>.  However, as seedlings grow larger into saplings, increasing density-related competition begins to affect the health of the EWP.  A recent study</w:t>
      </w:r>
      <w:sdt>
        <w:sdtPr>
          <w:id w:val="-1338461580"/>
          <w:citation/>
        </w:sdtPr>
        <w:sdtContent>
          <w:r>
            <w:fldChar w:fldCharType="begin"/>
          </w:r>
          <w:r>
            <w:instrText xml:space="preserve">CITATION Cosew \l 1033 </w:instrText>
          </w:r>
          <w:r>
            <w:fldChar w:fldCharType="separate"/>
          </w:r>
          <w:r w:rsidR="00825A4B">
            <w:rPr>
              <w:noProof/>
            </w:rPr>
            <w:t xml:space="preserve"> </w:t>
          </w:r>
          <w:r w:rsidR="00825A4B" w:rsidRPr="00825A4B">
            <w:rPr>
              <w:noProof/>
            </w:rPr>
            <w:t>(Costanza, et al., 2020)</w:t>
          </w:r>
          <w:r>
            <w:fldChar w:fldCharType="end"/>
          </w:r>
        </w:sdtContent>
      </w:sdt>
      <w:r>
        <w:t xml:space="preserve"> found Caliciopsis cankers developing on EWP beginning at 10 ft height on the stem with a maximum number of cankers at 30-60 ft in height, indicating that EWP becomes vulnerable to Caliciopsis infection as saplings (&gt;1 in DBH) develop into pole-size stands (5-12 in DBH).  To improve the health of EWP, precommercial thinning (PCT) is needed to reduce stress and likely infections by Caliciopsis.</w:t>
      </w:r>
    </w:p>
    <w:p w14:paraId="295BB902" w14:textId="5656DED0" w:rsidR="00AF7686" w:rsidRDefault="00B32C00" w:rsidP="00AF7686">
      <w:r>
        <w:t>Lower stem densities resulting from PCT redistributes resources to fewer trees, thus increasing their growth rates, vigor, and survival. Greater tree growth is achieved at some loss to overall stand volume grow</w:t>
      </w:r>
      <w:r w:rsidR="00AF7686">
        <w:t xml:space="preserve">th per acre. However, PCT remains advantageous because it shortens the time until the retained trees are of a harvestable size, and any tending costs are recouped earlier. PCT improves growing stock by removing unhealthy or damaged trees, and trees with low vigor or value. Failure to remove malformed trees at PCT preserves trees that will continue to increase in size but perhaps little in value if logs are defective or become downgraded by large knots. Growing stock may also be improved by removing species that do not meet management goals (e.g., enhancing wood production, biodiversity, forest health, or critical wildlife habitat). Seymour </w:t>
      </w:r>
      <w:sdt>
        <w:sdtPr>
          <w:id w:val="698824989"/>
          <w:citation/>
        </w:sdtPr>
        <w:sdtContent>
          <w:r w:rsidR="00AF7686">
            <w:fldChar w:fldCharType="begin"/>
          </w:r>
          <w:r w:rsidR="00AF7686">
            <w:instrText xml:space="preserve">CITATION RefWorks:doc:59da631be4b00aed3eafc834 \n  \l 1033 </w:instrText>
          </w:r>
          <w:r w:rsidR="00AF7686">
            <w:fldChar w:fldCharType="separate"/>
          </w:r>
          <w:r w:rsidR="00825A4B" w:rsidRPr="00825A4B">
            <w:rPr>
              <w:noProof/>
            </w:rPr>
            <w:t>(2007)</w:t>
          </w:r>
          <w:r w:rsidR="00AF7686">
            <w:fldChar w:fldCharType="end"/>
          </w:r>
        </w:sdtContent>
      </w:sdt>
      <w:r w:rsidR="00AF7686">
        <w:t xml:space="preserve"> recommends repeated light thinning that maintains rapid growth (large logs) and long live crowns  to maximize value recovery from EWP trees.</w:t>
      </w:r>
    </w:p>
    <w:p w14:paraId="6895837E" w14:textId="1E034498" w:rsidR="00AF7686" w:rsidRDefault="00AF7686" w:rsidP="00AF7686">
      <w:r>
        <w:rPr>
          <w:color w:val="000000"/>
        </w:rPr>
        <w:t>Benefits of traditional PCT may be promoted more or less by crop-tree release (CTR) where cutting is restricted to the immediate vicinity of  evenly spaced crop trees (</w:t>
      </w:r>
      <w:r>
        <w:rPr>
          <w:color w:val="000000"/>
        </w:rPr>
        <w:fldChar w:fldCharType="begin"/>
      </w:r>
      <w:r>
        <w:rPr>
          <w:color w:val="000000"/>
        </w:rPr>
        <w:instrText xml:space="preserve"> REF _Ref37881736 \h </w:instrText>
      </w:r>
      <w:r>
        <w:rPr>
          <w:color w:val="000000"/>
        </w:rPr>
      </w:r>
      <w:r>
        <w:rPr>
          <w:color w:val="000000"/>
        </w:rPr>
        <w:fldChar w:fldCharType="separate"/>
      </w:r>
      <w:r>
        <w:t xml:space="preserve">Figure </w:t>
      </w:r>
      <w:r>
        <w:rPr>
          <w:noProof/>
        </w:rPr>
        <w:t>4</w:t>
      </w:r>
      <w:r>
        <w:rPr>
          <w:color w:val="000000"/>
        </w:rPr>
        <w:fldChar w:fldCharType="end"/>
      </w:r>
      <w:r>
        <w:rPr>
          <w:color w:val="000000"/>
        </w:rPr>
        <w:t xml:space="preserve">) </w:t>
      </w:r>
      <w:sdt>
        <w:sdtPr>
          <w:rPr>
            <w:color w:val="000000"/>
          </w:rPr>
          <w:id w:val="-593396569"/>
          <w:citation/>
        </w:sdtPr>
        <w:sdtContent>
          <w:r>
            <w:rPr>
              <w:color w:val="000000"/>
            </w:rPr>
            <w:fldChar w:fldCharType="begin"/>
          </w:r>
          <w:r>
            <w:rPr>
              <w:color w:val="000000"/>
            </w:rPr>
            <w:instrText xml:space="preserve"> CITATION Mil07 \l 1033 </w:instrText>
          </w:r>
          <w:r>
            <w:rPr>
              <w:color w:val="000000"/>
            </w:rPr>
            <w:fldChar w:fldCharType="separate"/>
          </w:r>
          <w:r w:rsidR="00825A4B" w:rsidRPr="00825A4B">
            <w:rPr>
              <w:noProof/>
              <w:color w:val="000000"/>
            </w:rPr>
            <w:t>(Miller, et al., 2007)</w:t>
          </w:r>
          <w:r>
            <w:rPr>
              <w:color w:val="000000"/>
            </w:rPr>
            <w:fldChar w:fldCharType="end"/>
          </w:r>
        </w:sdtContent>
      </w:sdt>
      <w:r>
        <w:rPr>
          <w:color w:val="000000"/>
        </w:rPr>
        <w:t>. Using CTR releases crop trees from neighbor tree competition but leaves them isolated within a dense unthinned matrix. CTR is usually less expensive than PCT because fewer trees are cut.</w:t>
      </w:r>
    </w:p>
    <w:p w14:paraId="4AE261E6" w14:textId="3656A6B8" w:rsidR="00AF7686" w:rsidRDefault="00AF7686" w:rsidP="00AF7686">
      <w:r>
        <w:t xml:space="preserve">Effects of PCT on wood quality differ among species, their end-uses, and sawmill infrastructure. Trees growing at wider spacing can keep low branches alive, resulting in low crown base height, larger branch size and inter-grown ‘red knots’, lower height-to-diameter ratio and more conical form than trees grown under higher densities. Conversely, postponing PCT keeps lower branches in the shade longer where they grow slowly or die </w:t>
      </w:r>
      <w:sdt>
        <w:sdtPr>
          <w:id w:val="1492296592"/>
          <w:citation/>
        </w:sdtPr>
        <w:sdtContent>
          <w:r>
            <w:fldChar w:fldCharType="begin"/>
          </w:r>
          <w:r>
            <w:instrText xml:space="preserve">CITATION MaguireNov \m Weiskittel2009 \l 1033 </w:instrText>
          </w:r>
          <w:r>
            <w:fldChar w:fldCharType="separate"/>
          </w:r>
          <w:r w:rsidR="00825A4B" w:rsidRPr="00825A4B">
            <w:rPr>
              <w:noProof/>
            </w:rPr>
            <w:t>(Maguire, et al., 1991; Weiskittel, et al., 2009)</w:t>
          </w:r>
          <w:r>
            <w:fldChar w:fldCharType="end"/>
          </w:r>
        </w:sdtContent>
      </w:sdt>
      <w:r>
        <w:t xml:space="preserve">. This leads to </w:t>
      </w:r>
      <w:r w:rsidR="003D5740">
        <w:t>lose</w:t>
      </w:r>
      <w:r>
        <w:t xml:space="preserve"> ‘black knots’ that downgrade EWP logs more than red knots. Branch retention is a concern in EWP management. </w:t>
      </w:r>
    </w:p>
    <w:p w14:paraId="74A28B25" w14:textId="58E269B7" w:rsidR="00AF7686" w:rsidRDefault="00AF7686" w:rsidP="00AF7686">
      <w:r>
        <w:t xml:space="preserve">Branch pruning in concert with PCT, including CTR, can be used to improve wood quality and value when branches are removed over an entire log length (e.g., up to 18 feet above ground for a 16-foot log), and this is done early enough to allow </w:t>
      </w:r>
      <w:proofErr w:type="spellStart"/>
      <w:r>
        <w:t>clearwood</w:t>
      </w:r>
      <w:proofErr w:type="spellEnd"/>
      <w:r>
        <w:t xml:space="preserve"> to form over many years after pruning </w:t>
      </w:r>
      <w:sdt>
        <w:sdtPr>
          <w:id w:val="-1941909899"/>
          <w:citation/>
        </w:sdtPr>
        <w:sdtContent>
          <w:r>
            <w:fldChar w:fldCharType="begin"/>
          </w:r>
          <w:r>
            <w:instrText xml:space="preserve">CITATION OHareApr \l 1033 </w:instrText>
          </w:r>
          <w:r>
            <w:fldChar w:fldCharType="separate"/>
          </w:r>
          <w:r w:rsidR="00825A4B" w:rsidRPr="00825A4B">
            <w:rPr>
              <w:noProof/>
            </w:rPr>
            <w:t>(O'Hara, et al., 1995)</w:t>
          </w:r>
          <w:r>
            <w:fldChar w:fldCharType="end"/>
          </w:r>
        </w:sdtContent>
      </w:sdt>
      <w:r>
        <w:t xml:space="preserve">.  Large, long, knot-free EWP logs make the ‘select’ grade which earns roughly twice the price paid for knotty logs. The economics of pruning are more favorable after timely PCT on better sites where rapid diameter growth allows for earlier harvest to recoup pruning costs incurred years earlier.  To optimize pruning investment economics, only a subset of crop trees designated for retention to attain large sizes should be pruned for </w:t>
      </w:r>
      <w:proofErr w:type="spellStart"/>
      <w:r>
        <w:t>clearwood</w:t>
      </w:r>
      <w:proofErr w:type="spellEnd"/>
      <w:r>
        <w:t xml:space="preserve"> timber production. During PCT, additional ‘unpruned follower’ trees should also be retained to allow for subsequent thinning of knotty sawlogs while pruned trees are allowed to continue growing larger to produce enough </w:t>
      </w:r>
      <w:proofErr w:type="spellStart"/>
      <w:r>
        <w:t>clearwood</w:t>
      </w:r>
      <w:proofErr w:type="spellEnd"/>
      <w:r>
        <w:t xml:space="preserve"> for adequate recovery of knot-free lumber during milling </w:t>
      </w:r>
      <w:sdt>
        <w:sdtPr>
          <w:id w:val="236060013"/>
          <w:citation/>
        </w:sdtPr>
        <w:sdtContent>
          <w:r>
            <w:fldChar w:fldCharType="begin"/>
          </w:r>
          <w:r>
            <w:instrText xml:space="preserve">CITATION rohtua \p 432 \l 1033 </w:instrText>
          </w:r>
          <w:r>
            <w:fldChar w:fldCharType="separate"/>
          </w:r>
          <w:r w:rsidR="00825A4B" w:rsidRPr="00825A4B">
            <w:rPr>
              <w:noProof/>
            </w:rPr>
            <w:t>(Ashton &amp; Kelty, 2018, p. 432)</w:t>
          </w:r>
          <w:r>
            <w:fldChar w:fldCharType="end"/>
          </w:r>
        </w:sdtContent>
      </w:sdt>
      <w:r>
        <w:t xml:space="preserve">.   A study on EWP crop trees </w:t>
      </w:r>
      <w:sdt>
        <w:sdtPr>
          <w:id w:val="-651360753"/>
          <w:citation/>
        </w:sdtPr>
        <w:sdtContent>
          <w:r>
            <w:fldChar w:fldCharType="begin"/>
          </w:r>
          <w:r>
            <w:instrText xml:space="preserve">CITATION Sey09 \l 1033 </w:instrText>
          </w:r>
          <w:r>
            <w:fldChar w:fldCharType="separate"/>
          </w:r>
          <w:r w:rsidR="00825A4B" w:rsidRPr="00825A4B">
            <w:rPr>
              <w:noProof/>
            </w:rPr>
            <w:t>(Seymour, et al., 2009)</w:t>
          </w:r>
          <w:r>
            <w:fldChar w:fldCharType="end"/>
          </w:r>
        </w:sdtContent>
      </w:sdt>
      <w:r>
        <w:t xml:space="preserve"> found low-density, crop tree management had the highest overall net present value at the end of the 100-yr projection (</w:t>
      </w:r>
      <w:r>
        <w:fldChar w:fldCharType="begin"/>
      </w:r>
      <w:r>
        <w:instrText xml:space="preserve"> REF _Ref36376505 \h </w:instrText>
      </w:r>
      <w:r>
        <w:fldChar w:fldCharType="separate"/>
      </w:r>
      <w:r w:rsidRPr="00F25774">
        <w:rPr>
          <w:i/>
        </w:rPr>
        <w:t xml:space="preserve">Figure </w:t>
      </w:r>
      <w:r>
        <w:rPr>
          <w:noProof/>
        </w:rPr>
        <w:t>5</w:t>
      </w:r>
      <w:r>
        <w:fldChar w:fldCharType="end"/>
      </w:r>
      <w:r>
        <w:t xml:space="preserve">). Pruning can also be done to reduce risk of white pine blister rust entering lower branches of young pines </w:t>
      </w:r>
      <w:sdt>
        <w:sdtPr>
          <w:id w:val="2025124590"/>
          <w:citation/>
        </w:sdtPr>
        <w:sdtContent>
          <w:r>
            <w:fldChar w:fldCharType="begin"/>
          </w:r>
          <w:r>
            <w:instrText xml:space="preserve"> CITATION OHara2010 \l 1033 </w:instrText>
          </w:r>
          <w:r>
            <w:fldChar w:fldCharType="separate"/>
          </w:r>
          <w:r w:rsidR="00825A4B" w:rsidRPr="00825A4B">
            <w:rPr>
              <w:noProof/>
            </w:rPr>
            <w:t>(O'Hara, et al., 2010)</w:t>
          </w:r>
          <w:r>
            <w:fldChar w:fldCharType="end"/>
          </w:r>
        </w:sdtContent>
      </w:sdt>
      <w:r>
        <w:t xml:space="preserve">.  PCT alone, or combined with pruning, is </w:t>
      </w:r>
      <w:r>
        <w:lastRenderedPageBreak/>
        <w:t xml:space="preserve">expected to create space for better air circulation throughout the stand, reducing humidity and risk of fungal problems </w:t>
      </w:r>
      <w:sdt>
        <w:sdtPr>
          <w:id w:val="-109982729"/>
          <w:citation/>
        </w:sdtPr>
        <w:sdtContent>
          <w:r>
            <w:fldChar w:fldCharType="begin"/>
          </w:r>
          <w:r>
            <w:instrText xml:space="preserve">CITATION mcintire2018b \l 1033 </w:instrText>
          </w:r>
          <w:r>
            <w:fldChar w:fldCharType="separate"/>
          </w:r>
          <w:r w:rsidR="00825A4B" w:rsidRPr="00825A4B">
            <w:rPr>
              <w:noProof/>
            </w:rPr>
            <w:t>(McIntire, et al., 2018)</w:t>
          </w:r>
          <w:r>
            <w:fldChar w:fldCharType="end"/>
          </w:r>
        </w:sdtContent>
      </w:sdt>
      <w:r>
        <w:t>.</w:t>
      </w:r>
    </w:p>
    <w:p w14:paraId="1AC10D45" w14:textId="6BF5C6FA" w:rsidR="00AF7686" w:rsidRDefault="00AF7686" w:rsidP="00AF7686">
      <w:r>
        <w:t xml:space="preserve">Increased management of EWP is needed throughout its range. The resource is underutilized as 10 states now have over 5 million </w:t>
      </w:r>
      <w:proofErr w:type="spellStart"/>
      <w:r>
        <w:t>mbf</w:t>
      </w:r>
      <w:proofErr w:type="spellEnd"/>
      <w:r>
        <w:t>, but only 4 of them harvest more than 1.5% of the available resource</w:t>
      </w:r>
      <w:sdt>
        <w:sdtPr>
          <w:id w:val="-1979916191"/>
          <w:citation/>
        </w:sdtPr>
        <w:sdtContent>
          <w:r>
            <w:fldChar w:fldCharType="begin"/>
          </w:r>
          <w:r>
            <w:instrText xml:space="preserve"> CITATION USD20 \l 1033 </w:instrText>
          </w:r>
          <w:r>
            <w:fldChar w:fldCharType="separate"/>
          </w:r>
          <w:r w:rsidR="00825A4B">
            <w:rPr>
              <w:noProof/>
            </w:rPr>
            <w:t xml:space="preserve"> </w:t>
          </w:r>
          <w:r w:rsidR="00825A4B" w:rsidRPr="00825A4B">
            <w:rPr>
              <w:noProof/>
            </w:rPr>
            <w:t>(U.S. Department of Agriculture, 2020)</w:t>
          </w:r>
          <w:r>
            <w:fldChar w:fldCharType="end"/>
          </w:r>
        </w:sdtContent>
      </w:sdt>
      <w:r>
        <w:t xml:space="preserve">. </w:t>
      </w:r>
      <w:r w:rsidR="003D5740">
        <w:t>When EWP annual growth is highly utilized (&gt;60%) (ME, NH) saw-logs can sell for $190/</w:t>
      </w:r>
      <w:proofErr w:type="spellStart"/>
      <w:r w:rsidR="003D5740">
        <w:t>mbf</w:t>
      </w:r>
      <w:proofErr w:type="spellEnd"/>
      <w:r w:rsidR="003D5740">
        <w:t xml:space="preserve"> (avg) to $350/</w:t>
      </w:r>
      <w:proofErr w:type="spellStart"/>
      <w:r w:rsidR="003D5740">
        <w:t>mbf</w:t>
      </w:r>
      <w:proofErr w:type="spellEnd"/>
      <w:r w:rsidR="003D5740">
        <w:t xml:space="preserve"> (max), but if utilization is below 50% (e.g., NY, WI),  logs sell for $100/</w:t>
      </w:r>
      <w:proofErr w:type="spellStart"/>
      <w:r w:rsidR="003D5740">
        <w:t>mbf</w:t>
      </w:r>
      <w:proofErr w:type="spellEnd"/>
      <w:r w:rsidR="003D5740">
        <w:t xml:space="preserve"> to $200/</w:t>
      </w:r>
      <w:proofErr w:type="spellStart"/>
      <w:r w:rsidR="003D5740">
        <w:t>mbf</w:t>
      </w:r>
      <w:proofErr w:type="spellEnd"/>
      <w:r w:rsidR="003D5740">
        <w:t xml:space="preserve">. </w:t>
      </w:r>
      <w:r>
        <w:t xml:space="preserve">Demonstrating the benefits of management for improving EWP health, growth, and value would be helpful to convince more landowners to manage the resource.  Another consideration </w:t>
      </w:r>
      <w:proofErr w:type="gramStart"/>
      <w:r>
        <w:t>landowners</w:t>
      </w:r>
      <w:proofErr w:type="gramEnd"/>
      <w:r>
        <w:t xml:space="preserve"> have in making management decisions is the impact management has on ecosystem services.</w:t>
      </w:r>
    </w:p>
    <w:p w14:paraId="5C17A028" w14:textId="2AFA5634" w:rsidR="00856CDC" w:rsidRDefault="00856CDC" w:rsidP="00856CDC">
      <w:r w:rsidRPr="00AF4126">
        <w:rPr>
          <w:i/>
          <w:u w:val="single"/>
        </w:rPr>
        <w:t xml:space="preserve">Low density management systems promote </w:t>
      </w:r>
      <w:r>
        <w:rPr>
          <w:i/>
          <w:u w:val="single"/>
        </w:rPr>
        <w:t>biodiversity</w:t>
      </w:r>
      <w:r>
        <w:t xml:space="preserve">.  Intensive forest management can be consistent with some ecosystem services, such as carbon storage </w:t>
      </w:r>
      <w:sdt>
        <w:sdtPr>
          <w:id w:val="-1937520102"/>
          <w:citation/>
        </w:sdtPr>
        <w:sdtContent>
          <w:r>
            <w:fldChar w:fldCharType="begin"/>
          </w:r>
          <w:r>
            <w:instrText xml:space="preserve"> CITATION nunery2010 \l 1033 </w:instrText>
          </w:r>
          <w:r>
            <w:fldChar w:fldCharType="separate"/>
          </w:r>
          <w:r w:rsidR="00825A4B" w:rsidRPr="00825A4B">
            <w:rPr>
              <w:noProof/>
            </w:rPr>
            <w:t>(Nunery &amp; Keeton, 2010)</w:t>
          </w:r>
          <w:r>
            <w:fldChar w:fldCharType="end"/>
          </w:r>
        </w:sdtContent>
      </w:sdt>
      <w:r>
        <w:t xml:space="preserve"> but can be at odds with other ecosystem services, such as biodiversity </w:t>
      </w:r>
      <w:sdt>
        <w:sdtPr>
          <w:id w:val="288714588"/>
          <w:citation/>
        </w:sdtPr>
        <w:sdtContent>
          <w:r>
            <w:fldChar w:fldCharType="begin"/>
          </w:r>
          <w:r>
            <w:instrText xml:space="preserve"> CITATION Burton2013 \l 1033 </w:instrText>
          </w:r>
          <w:r>
            <w:fldChar w:fldCharType="separate"/>
          </w:r>
          <w:r w:rsidR="00825A4B" w:rsidRPr="00825A4B">
            <w:rPr>
              <w:noProof/>
            </w:rPr>
            <w:t>(Burton, et al., 2013)</w:t>
          </w:r>
          <w:r>
            <w:fldChar w:fldCharType="end"/>
          </w:r>
        </w:sdtContent>
      </w:sdt>
      <w:r>
        <w:t xml:space="preserve">. At the landscape scale, these values are often distributed across: 1) reserves which are expected to provide for biodiversity, 2) intensive management areas, which provide for timber production and 3) the matrix, where ecologically-based forest management represents a compromise between timber production and biodiversity </w:t>
      </w:r>
      <w:sdt>
        <w:sdtPr>
          <w:id w:val="-1397662110"/>
          <w:citation/>
        </w:sdtPr>
        <w:sdtContent>
          <w:r>
            <w:fldChar w:fldCharType="begin"/>
          </w:r>
          <w:r>
            <w:instrText xml:space="preserve">CITATION Seymour1999 \m usda1994 \l 1033 </w:instrText>
          </w:r>
          <w:r>
            <w:fldChar w:fldCharType="separate"/>
          </w:r>
          <w:r w:rsidR="00825A4B" w:rsidRPr="00825A4B">
            <w:rPr>
              <w:noProof/>
            </w:rPr>
            <w:t>(Seymour &amp; Hunter, 1999; U.S. Department of Agriculture and U. S. Department of the Interior, 1994)</w:t>
          </w:r>
          <w:r>
            <w:fldChar w:fldCharType="end"/>
          </w:r>
        </w:sdtContent>
      </w:sdt>
      <w:r>
        <w:t xml:space="preserve">. In contrast, low-density management of EWP may provide opportunities for integrated management of timber production and other ecosystem services, namely biodiversity and carbon sequestration.  </w:t>
      </w:r>
      <w:r w:rsidRPr="00A05DF7">
        <w:rPr>
          <w:i/>
          <w:u w:val="single"/>
        </w:rPr>
        <w:t>Plant diversity.</w:t>
      </w:r>
      <w:r w:rsidRPr="00A05DF7">
        <w:rPr>
          <w:i/>
        </w:rPr>
        <w:t xml:space="preserve">  </w:t>
      </w:r>
      <w:r>
        <w:t xml:space="preserve">Intensive forest management typically promotes the development of dense, even-aged conifer forests that prevent the development and/or persistence of an early-seral community </w:t>
      </w:r>
      <w:sdt>
        <w:sdtPr>
          <w:id w:val="1141077856"/>
          <w:citation/>
        </w:sdtPr>
        <w:sdtContent>
          <w:r>
            <w:fldChar w:fldCharType="begin"/>
          </w:r>
          <w:r>
            <w:instrText xml:space="preserve"> CITATION Davis2009 \l 1033  \m Swanson2011</w:instrText>
          </w:r>
          <w:r>
            <w:fldChar w:fldCharType="separate"/>
          </w:r>
          <w:r w:rsidR="00825A4B" w:rsidRPr="00825A4B">
            <w:rPr>
              <w:noProof/>
            </w:rPr>
            <w:t>(Davis &amp; Puettmann, 2009; Swanson, et al., 2011)</w:t>
          </w:r>
          <w:r>
            <w:fldChar w:fldCharType="end"/>
          </w:r>
        </w:sdtContent>
      </w:sdt>
      <w:r w:rsidRPr="00A05DF7">
        <w:t>.</w:t>
      </w:r>
      <w:r>
        <w:t xml:space="preserve"> In contrast, by increasing light transmittance, as well as soil resources </w:t>
      </w:r>
      <w:sdt>
        <w:sdtPr>
          <w:id w:val="1315682007"/>
          <w:citation/>
        </w:sdtPr>
        <w:sdtContent>
          <w:r>
            <w:fldChar w:fldCharType="begin"/>
          </w:r>
          <w:r>
            <w:instrText xml:space="preserve"> CITATION Trentini2017 \l 1033 </w:instrText>
          </w:r>
          <w:r>
            <w:fldChar w:fldCharType="separate"/>
          </w:r>
          <w:r w:rsidR="00825A4B" w:rsidRPr="00825A4B">
            <w:rPr>
              <w:noProof/>
            </w:rPr>
            <w:t>(Trentini, et al., 2017)</w:t>
          </w:r>
          <w:r>
            <w:fldChar w:fldCharType="end"/>
          </w:r>
        </w:sdtContent>
      </w:sdt>
      <w:r>
        <w:t xml:space="preserve">, low density management of EWP forests may promote the development and persistence of diverse early-seral plant communities in EWP stands. As reductions in fire frequency may have reduced the abundance of early-seral pine forests </w:t>
      </w:r>
      <w:sdt>
        <w:sdtPr>
          <w:id w:val="1523673853"/>
          <w:citation/>
        </w:sdtPr>
        <w:sdtContent>
          <w:r>
            <w:fldChar w:fldCharType="begin"/>
          </w:r>
          <w:r>
            <w:instrText xml:space="preserve"> CITATION Lorimer2003 \l 1033 </w:instrText>
          </w:r>
          <w:r>
            <w:fldChar w:fldCharType="separate"/>
          </w:r>
          <w:r w:rsidR="00825A4B" w:rsidRPr="00825A4B">
            <w:rPr>
              <w:noProof/>
            </w:rPr>
            <w:t>(Lorimer &amp; White, 2003)</w:t>
          </w:r>
          <w:r>
            <w:fldChar w:fldCharType="end"/>
          </w:r>
        </w:sdtContent>
      </w:sdt>
      <w:r>
        <w:t xml:space="preserve">, low-density white pine management could play a critical role in the conservation of early-seral plant communities and dependent organisms.  </w:t>
      </w:r>
      <w:r>
        <w:rPr>
          <w:i/>
          <w:iCs/>
          <w:u w:val="single"/>
        </w:rPr>
        <w:t>Bird diversity</w:t>
      </w:r>
      <w:r w:rsidRPr="00C0793E">
        <w:rPr>
          <w:i/>
          <w:iCs/>
          <w:u w:val="single"/>
        </w:rPr>
        <w:t xml:space="preserve">. </w:t>
      </w:r>
      <w:r>
        <w:t xml:space="preserve"> In northern forests, including this project’s study area, bird abundance has declined by 33% since 1970 with steeper declines for some insectivorous bird species </w:t>
      </w:r>
      <w:sdt>
        <w:sdtPr>
          <w:id w:val="-716424768"/>
          <w:citation/>
        </w:sdtPr>
        <w:sdtContent>
          <w:r w:rsidRPr="002C53A5">
            <w:fldChar w:fldCharType="begin"/>
          </w:r>
          <w:r w:rsidRPr="002C53A5">
            <w:instrText xml:space="preserve"> CITATION Rosenberg2019 \l 1033 </w:instrText>
          </w:r>
          <w:r w:rsidRPr="002C53A5">
            <w:fldChar w:fldCharType="separate"/>
          </w:r>
          <w:r w:rsidR="00825A4B" w:rsidRPr="00825A4B">
            <w:rPr>
              <w:noProof/>
            </w:rPr>
            <w:t>(Rosenberg, et al., 2019)</w:t>
          </w:r>
          <w:r w:rsidRPr="002C53A5">
            <w:fldChar w:fldCharType="end"/>
          </w:r>
        </w:sdtContent>
      </w:sdt>
      <w:r w:rsidRPr="002C53A5">
        <w:t>. Forest</w:t>
      </w:r>
      <w:r>
        <w:t xml:space="preserve"> management practices that support diverse forest bird assemblages are needed to maintain and increase forest bird populations. The decline in forest birds also has potential cascading effects on the diversity and abundance of forest insects and other taxa. Bird foraging guilds will respond differently to PCT. An increase in foliage-dwelling insect abundance and diversity should support a corresponding increase in the % time foliage-foraging birds feed in EWP.  This would support the plant vigor hypothesis, which states that vigorous, healthy plants support more herbivorous insect biodiversity and abundance, particularly for folivores, sap-feeders, and gall-makers </w:t>
      </w:r>
      <w:sdt>
        <w:sdtPr>
          <w:id w:val="-876149771"/>
          <w:citation/>
        </w:sdtPr>
        <w:sdtContent>
          <w:r>
            <w:fldChar w:fldCharType="begin"/>
          </w:r>
          <w:r>
            <w:instrText xml:space="preserve"> CITATION Price1991 \l 1033  \m Cornelissen2008</w:instrText>
          </w:r>
          <w:r>
            <w:fldChar w:fldCharType="separate"/>
          </w:r>
          <w:r w:rsidR="00825A4B" w:rsidRPr="00825A4B">
            <w:rPr>
              <w:noProof/>
            </w:rPr>
            <w:t>(Price, 1991; Cornelissen, et al., 2008)</w:t>
          </w:r>
          <w:r>
            <w:fldChar w:fldCharType="end"/>
          </w:r>
        </w:sdtContent>
      </w:sdt>
      <w:r>
        <w:t xml:space="preserve">. Conversely, an increase in % time bark-foraging birds feed in EWP would support the plant stress hypothesis, which states that stressed plants support more herbivorous insect biodiversity, particularly for wood-borers </w:t>
      </w:r>
      <w:sdt>
        <w:sdtPr>
          <w:id w:val="1354766908"/>
          <w:citation/>
        </w:sdtPr>
        <w:sdtContent>
          <w:r>
            <w:fldChar w:fldCharType="begin"/>
          </w:r>
          <w:r>
            <w:instrText xml:space="preserve">CITATION Rhoades1983 \m Koricheva1998 \l 1033 </w:instrText>
          </w:r>
          <w:r>
            <w:fldChar w:fldCharType="separate"/>
          </w:r>
          <w:r w:rsidR="00825A4B" w:rsidRPr="00825A4B">
            <w:rPr>
              <w:noProof/>
            </w:rPr>
            <w:t>(Rhoades, 1983; Koricheva, et al., 1998)</w:t>
          </w:r>
          <w:r>
            <w:fldChar w:fldCharType="end"/>
          </w:r>
        </w:sdtContent>
      </w:sdt>
      <w:r>
        <w:t xml:space="preserve">. </w:t>
      </w:r>
      <w:proofErr w:type="gramStart"/>
      <w:r>
        <w:t>In order to</w:t>
      </w:r>
      <w:proofErr w:type="gramEnd"/>
      <w:r>
        <w:t xml:space="preserve"> maintain and/or increase the diversity and abundance of bark-foraging birds, it would be important to allow some trees to remain stressed or dying in the stand. Currently, the relationship between wood-boring insects and bark-foraging birds is not well understood for EWP.  Promoting EWP health and vigor using PCT by CTR could support both foliage -foraging birds, due to larger crowns on the crop trees and more plants </w:t>
      </w:r>
      <w:r>
        <w:lastRenderedPageBreak/>
        <w:t xml:space="preserve">in the gaps around the crop trees, and the bark foraging birds, due to the insect community on the stressed trees in the uncut matrix around the crop trees.  </w:t>
      </w:r>
    </w:p>
    <w:p w14:paraId="44136D24" w14:textId="45C6F9CB" w:rsidR="00856CDC" w:rsidRPr="00B73D77" w:rsidRDefault="00856CDC" w:rsidP="00856CDC">
      <w:pPr>
        <w:rPr>
          <w:rFonts w:ascii="Times New Roman" w:hAnsi="Times New Roman" w:cs="Times New Roman"/>
        </w:rPr>
      </w:pPr>
      <w:r w:rsidRPr="00B73D77">
        <w:rPr>
          <w:rFonts w:ascii="Times New Roman" w:hAnsi="Times New Roman" w:cs="Times New Roman"/>
          <w:i/>
          <w:iCs/>
          <w:u w:val="single"/>
        </w:rPr>
        <w:t xml:space="preserve">The urban/rural interface and eastern white pine health.  </w:t>
      </w:r>
      <w:r w:rsidRPr="00B73D77">
        <w:rPr>
          <w:rFonts w:ascii="Times New Roman" w:hAnsi="Times New Roman" w:cs="Times New Roman"/>
        </w:rPr>
        <w:t xml:space="preserve">EWP is a common tree species in urban, suburban, and rural communities throughout its native range. Their natural abundance, rapid growth, adaptation to a variety of environments and range of cultivars available have resulted in widespread planting in managed landscapes </w:t>
      </w:r>
      <w:sdt>
        <w:sdtPr>
          <w:rPr>
            <w:rFonts w:ascii="Times New Roman" w:hAnsi="Times New Roman" w:cs="Times New Roman"/>
          </w:rPr>
          <w:id w:val="1111395696"/>
          <w:citation/>
        </w:sdtPr>
        <w:sdtContent>
          <w:r w:rsidR="005F67CF">
            <w:rPr>
              <w:rFonts w:ascii="Times New Roman" w:hAnsi="Times New Roman" w:cs="Times New Roman"/>
            </w:rPr>
            <w:fldChar w:fldCharType="begin"/>
          </w:r>
          <w:r w:rsidR="005F67CF">
            <w:rPr>
              <w:rFonts w:ascii="Times New Roman" w:hAnsi="Times New Roman" w:cs="Times New Roman"/>
              <w:noProof/>
            </w:rPr>
            <w:instrText xml:space="preserve"> CITATION Dirr2020 \l 1033 </w:instrText>
          </w:r>
          <w:r w:rsidR="005F67CF">
            <w:rPr>
              <w:rFonts w:ascii="Times New Roman" w:hAnsi="Times New Roman" w:cs="Times New Roman"/>
            </w:rPr>
            <w:fldChar w:fldCharType="separate"/>
          </w:r>
          <w:r w:rsidR="00825A4B" w:rsidRPr="00825A4B">
            <w:rPr>
              <w:rFonts w:ascii="Times New Roman" w:hAnsi="Times New Roman" w:cs="Times New Roman"/>
              <w:noProof/>
            </w:rPr>
            <w:t>(Dirr &amp; Warren, 2020)</w:t>
          </w:r>
          <w:r w:rsidR="005F67CF">
            <w:rPr>
              <w:rFonts w:ascii="Times New Roman" w:hAnsi="Times New Roman" w:cs="Times New Roman"/>
            </w:rPr>
            <w:fldChar w:fldCharType="end"/>
          </w:r>
        </w:sdtContent>
      </w:sdt>
      <w:r w:rsidRPr="00B73D77">
        <w:rPr>
          <w:rFonts w:ascii="Times New Roman" w:hAnsi="Times New Roman" w:cs="Times New Roman"/>
        </w:rPr>
        <w:t xml:space="preserve">. Within the Frank A. Waugh Arboretum on the University of Massachusetts, Amherst campus, EWP makes up 7% of all inventoried trees (538/7797), including 16% of all trees ≥70′ in height. In the nearby city of Northampton, MA EWP comprises a similar percentage of public shade trees (739/9887; 7%). The composition and structure of trees on private land is hard to quantify, but a study of private landscapes in Indiana showed that EWP ranked as the seventh most abundant tree species with the fifth largest basal area </w:t>
      </w:r>
      <w:sdt>
        <w:sdtPr>
          <w:rPr>
            <w:rFonts w:ascii="Times New Roman" w:hAnsi="Times New Roman" w:cs="Times New Roman"/>
          </w:rPr>
          <w:id w:val="1481879763"/>
          <w:citation/>
        </w:sdtPr>
        <w:sdtContent>
          <w:r w:rsidR="005F67CF">
            <w:rPr>
              <w:rFonts w:ascii="Times New Roman" w:hAnsi="Times New Roman" w:cs="Times New Roman"/>
            </w:rPr>
            <w:fldChar w:fldCharType="begin"/>
          </w:r>
          <w:r w:rsidR="005F67CF">
            <w:rPr>
              <w:rFonts w:ascii="Times New Roman" w:hAnsi="Times New Roman" w:cs="Times New Roman"/>
              <w:noProof/>
            </w:rPr>
            <w:instrText xml:space="preserve"> CITATION SchmittHarsh2013 \l 1033 </w:instrText>
          </w:r>
          <w:r w:rsidR="005F67CF">
            <w:rPr>
              <w:rFonts w:ascii="Times New Roman" w:hAnsi="Times New Roman" w:cs="Times New Roman"/>
            </w:rPr>
            <w:fldChar w:fldCharType="separate"/>
          </w:r>
          <w:r w:rsidR="00825A4B" w:rsidRPr="00825A4B">
            <w:rPr>
              <w:rFonts w:ascii="Times New Roman" w:hAnsi="Times New Roman" w:cs="Times New Roman"/>
              <w:noProof/>
            </w:rPr>
            <w:t>(Schmitt-Harsh, et al., 2013)</w:t>
          </w:r>
          <w:r w:rsidR="005F67CF">
            <w:rPr>
              <w:rFonts w:ascii="Times New Roman" w:hAnsi="Times New Roman" w:cs="Times New Roman"/>
            </w:rPr>
            <w:fldChar w:fldCharType="end"/>
          </w:r>
        </w:sdtContent>
      </w:sdt>
      <w:r w:rsidRPr="00B73D77">
        <w:rPr>
          <w:rFonts w:ascii="Times New Roman" w:hAnsi="Times New Roman" w:cs="Times New Roman"/>
        </w:rPr>
        <w:t xml:space="preserve">. </w:t>
      </w:r>
    </w:p>
    <w:p w14:paraId="384ED080" w14:textId="11E3CD6A" w:rsidR="00856CDC" w:rsidRPr="00B73D77" w:rsidRDefault="00856CDC" w:rsidP="00856CDC">
      <w:pPr>
        <w:rPr>
          <w:rFonts w:ascii="Times New Roman" w:hAnsi="Times New Roman" w:cs="Times New Roman"/>
        </w:rPr>
      </w:pPr>
      <w:r w:rsidRPr="00B73D77">
        <w:rPr>
          <w:rFonts w:ascii="Times New Roman" w:hAnsi="Times New Roman" w:cs="Times New Roman"/>
        </w:rPr>
        <w:t xml:space="preserve">EWP also comprises a significant percentage of trees requiring attention from tree care professionals. A study examining tree failure rates after a catastrophic windstorm in Massachusetts found that EWP was the second most common species suffering storm-related failures </w:t>
      </w:r>
      <w:sdt>
        <w:sdtPr>
          <w:rPr>
            <w:rFonts w:ascii="Times New Roman" w:hAnsi="Times New Roman" w:cs="Times New Roman"/>
          </w:rPr>
          <w:id w:val="-1241483710"/>
          <w:citation/>
        </w:sdtPr>
        <w:sdtContent>
          <w:r w:rsidR="005F67CF">
            <w:rPr>
              <w:rFonts w:ascii="Times New Roman" w:hAnsi="Times New Roman" w:cs="Times New Roman"/>
            </w:rPr>
            <w:fldChar w:fldCharType="begin"/>
          </w:r>
          <w:r w:rsidR="005F67CF">
            <w:rPr>
              <w:rFonts w:ascii="Times New Roman" w:hAnsi="Times New Roman" w:cs="Times New Roman"/>
              <w:noProof/>
            </w:rPr>
            <w:instrText xml:space="preserve"> CITATION Kane20082019 \l 1033 </w:instrText>
          </w:r>
          <w:r w:rsidR="005F67CF">
            <w:rPr>
              <w:rFonts w:ascii="Times New Roman" w:hAnsi="Times New Roman" w:cs="Times New Roman"/>
            </w:rPr>
            <w:fldChar w:fldCharType="separate"/>
          </w:r>
          <w:r w:rsidR="00825A4B" w:rsidRPr="00825A4B">
            <w:rPr>
              <w:rFonts w:ascii="Times New Roman" w:hAnsi="Times New Roman" w:cs="Times New Roman"/>
              <w:noProof/>
            </w:rPr>
            <w:t>(Kane, et al., 2008)</w:t>
          </w:r>
          <w:r w:rsidR="005F67CF">
            <w:rPr>
              <w:rFonts w:ascii="Times New Roman" w:hAnsi="Times New Roman" w:cs="Times New Roman"/>
            </w:rPr>
            <w:fldChar w:fldCharType="end"/>
          </w:r>
        </w:sdtContent>
      </w:sdt>
      <w:r w:rsidRPr="00B73D77">
        <w:rPr>
          <w:rFonts w:ascii="Times New Roman" w:hAnsi="Times New Roman" w:cs="Times New Roman"/>
        </w:rPr>
        <w:t xml:space="preserve">. Increasingly, however, arborists and tree care professionals are taking note of the serious issues affecting EWP in the region. As a result, EWP is no longer considered a suitable tree for planting in urban landscapes </w:t>
      </w:r>
      <w:sdt>
        <w:sdtPr>
          <w:rPr>
            <w:rFonts w:ascii="Times New Roman" w:hAnsi="Times New Roman" w:cs="Times New Roman"/>
          </w:rPr>
          <w:id w:val="-1047224643"/>
          <w:citation/>
        </w:sdtPr>
        <w:sdtContent>
          <w:r w:rsidR="005F67CF">
            <w:rPr>
              <w:rFonts w:ascii="Times New Roman" w:hAnsi="Times New Roman" w:cs="Times New Roman"/>
            </w:rPr>
            <w:fldChar w:fldCharType="begin"/>
          </w:r>
          <w:r w:rsidR="005F67CF">
            <w:rPr>
              <w:rFonts w:ascii="Times New Roman" w:hAnsi="Times New Roman" w:cs="Times New Roman"/>
              <w:noProof/>
            </w:rPr>
            <w:instrText xml:space="preserve"> CITATION McE19 \l 1033 </w:instrText>
          </w:r>
          <w:r w:rsidR="005F67CF">
            <w:rPr>
              <w:rFonts w:ascii="Times New Roman" w:hAnsi="Times New Roman" w:cs="Times New Roman"/>
            </w:rPr>
            <w:fldChar w:fldCharType="separate"/>
          </w:r>
          <w:r w:rsidR="00825A4B" w:rsidRPr="00825A4B">
            <w:rPr>
              <w:rFonts w:ascii="Times New Roman" w:hAnsi="Times New Roman" w:cs="Times New Roman"/>
              <w:noProof/>
            </w:rPr>
            <w:t>(McElhinney &amp; Harper, 2019)</w:t>
          </w:r>
          <w:r w:rsidR="005F67CF">
            <w:rPr>
              <w:rFonts w:ascii="Times New Roman" w:hAnsi="Times New Roman" w:cs="Times New Roman"/>
            </w:rPr>
            <w:fldChar w:fldCharType="end"/>
          </w:r>
        </w:sdtContent>
      </w:sdt>
      <w:r w:rsidRPr="00B73D77">
        <w:rPr>
          <w:rFonts w:ascii="Times New Roman" w:hAnsi="Times New Roman" w:cs="Times New Roman"/>
        </w:rPr>
        <w:t xml:space="preserve">. </w:t>
      </w:r>
    </w:p>
    <w:p w14:paraId="43566DBA" w14:textId="1057C3CA" w:rsidR="006A79A6" w:rsidRDefault="006A79A6" w:rsidP="00C6417F">
      <w:pPr>
        <w:keepNext/>
        <w:rPr>
          <w:u w:val="single"/>
        </w:rPr>
      </w:pPr>
      <w:r>
        <w:rPr>
          <w:u w:val="single"/>
        </w:rPr>
        <w:t xml:space="preserve">Related work </w:t>
      </w:r>
      <w:r w:rsidR="006920A1">
        <w:rPr>
          <w:u w:val="single"/>
        </w:rPr>
        <w:t xml:space="preserve">from </w:t>
      </w:r>
      <w:r>
        <w:rPr>
          <w:u w:val="single"/>
        </w:rPr>
        <w:t>CRIS projects</w:t>
      </w:r>
    </w:p>
    <w:p w14:paraId="32B83A82" w14:textId="5DFE19D5" w:rsidR="00994832" w:rsidRPr="00B73D77" w:rsidRDefault="006920A1" w:rsidP="00994832">
      <w:pPr>
        <w:rPr>
          <w:rFonts w:ascii="Times New Roman" w:hAnsi="Times New Roman" w:cs="Times New Roman"/>
        </w:rPr>
      </w:pPr>
      <w:r>
        <w:t xml:space="preserve">Studies have looked at reproduction of EWP in gaps </w:t>
      </w:r>
      <w:sdt>
        <w:sdtPr>
          <w:id w:val="-587845627"/>
          <w:citation/>
        </w:sdtPr>
        <w:sdtContent>
          <w:r w:rsidR="005F67CF">
            <w:fldChar w:fldCharType="begin"/>
          </w:r>
          <w:r w:rsidR="005F67CF">
            <w:instrText xml:space="preserve"> CITATION CRISPROJNOME0M80052913 \l 1033 </w:instrText>
          </w:r>
          <w:r w:rsidR="005F67CF">
            <w:fldChar w:fldCharType="separate"/>
          </w:r>
          <w:r w:rsidR="00825A4B" w:rsidRPr="00825A4B">
            <w:rPr>
              <w:noProof/>
            </w:rPr>
            <w:t>(Seymour, 2018)</w:t>
          </w:r>
          <w:r w:rsidR="005F67CF">
            <w:fldChar w:fldCharType="end"/>
          </w:r>
        </w:sdtContent>
      </w:sdt>
      <w:r>
        <w:t xml:space="preserve">.  Wick and Brazee </w:t>
      </w:r>
      <w:sdt>
        <w:sdtPr>
          <w:id w:val="1494226804"/>
          <w:citation/>
        </w:sdtPr>
        <w:sdtContent>
          <w:r w:rsidR="00FD57EB">
            <w:fldChar w:fldCharType="begin"/>
          </w:r>
          <w:r w:rsidR="005F67CF">
            <w:instrText xml:space="preserve">CITATION CRISPROJNOMAS00039 \n  \l 1033 </w:instrText>
          </w:r>
          <w:r w:rsidR="00FD57EB">
            <w:fldChar w:fldCharType="separate"/>
          </w:r>
          <w:r w:rsidR="00825A4B" w:rsidRPr="00825A4B">
            <w:rPr>
              <w:noProof/>
            </w:rPr>
            <w:t>(2019)</w:t>
          </w:r>
          <w:r w:rsidR="00FD57EB">
            <w:fldChar w:fldCharType="end"/>
          </w:r>
        </w:sdtContent>
      </w:sdt>
      <w:r>
        <w:t xml:space="preserve"> are evaluating susceptibility of EWP to an non-native nematode that is found on the white pine weevil.  MacLean and Clouston </w:t>
      </w:r>
      <w:sdt>
        <w:sdtPr>
          <w:id w:val="822389308"/>
          <w:citation/>
        </w:sdtPr>
        <w:sdtContent>
          <w:r w:rsidR="00FD57EB">
            <w:fldChar w:fldCharType="begin"/>
          </w:r>
          <w:r w:rsidR="005F67CF">
            <w:instrText xml:space="preserve">CITATION CRISPROJNOMAS00042 \n  \l 1033 </w:instrText>
          </w:r>
          <w:r w:rsidR="00FD57EB">
            <w:fldChar w:fldCharType="separate"/>
          </w:r>
          <w:r w:rsidR="00825A4B" w:rsidRPr="00825A4B">
            <w:rPr>
              <w:noProof/>
            </w:rPr>
            <w:t>(2020)</w:t>
          </w:r>
          <w:r w:rsidR="00FD57EB">
            <w:fldChar w:fldCharType="end"/>
          </w:r>
        </w:sdtContent>
      </w:sdt>
      <w:r>
        <w:t xml:space="preserve"> are investigating suitability of EWP </w:t>
      </w:r>
      <w:proofErr w:type="spellStart"/>
      <w:r>
        <w:t>cor</w:t>
      </w:r>
      <w:proofErr w:type="spellEnd"/>
      <w:r>
        <w:t xml:space="preserve"> three-layer cross-laminated-timber.  </w:t>
      </w:r>
      <w:r>
        <w:rPr>
          <w:rFonts w:ascii="Times New Roman" w:hAnsi="Times New Roman" w:cs="Times New Roman"/>
        </w:rPr>
        <w:t xml:space="preserve">Lee </w:t>
      </w:r>
      <w:sdt>
        <w:sdtPr>
          <w:rPr>
            <w:rFonts w:ascii="Times New Roman" w:hAnsi="Times New Roman" w:cs="Times New Roman"/>
          </w:rPr>
          <w:id w:val="1910104108"/>
          <w:citation/>
        </w:sdtPr>
        <w:sdtContent>
          <w:r w:rsidR="00FD57EB">
            <w:rPr>
              <w:rFonts w:ascii="Times New Roman" w:hAnsi="Times New Roman" w:cs="Times New Roman"/>
            </w:rPr>
            <w:fldChar w:fldCharType="begin"/>
          </w:r>
          <w:r w:rsidR="005F67CF">
            <w:rPr>
              <w:rFonts w:ascii="Times New Roman" w:hAnsi="Times New Roman" w:cs="Times New Roman"/>
            </w:rPr>
            <w:instrText xml:space="preserve">CITATION CRISPROJNONH00069M \n  \l 1033 </w:instrText>
          </w:r>
          <w:r w:rsidR="00FD57EB">
            <w:rPr>
              <w:rFonts w:ascii="Times New Roman" w:hAnsi="Times New Roman" w:cs="Times New Roman"/>
            </w:rPr>
            <w:fldChar w:fldCharType="separate"/>
          </w:r>
          <w:r w:rsidR="00825A4B" w:rsidRPr="00825A4B">
            <w:rPr>
              <w:rFonts w:ascii="Times New Roman" w:hAnsi="Times New Roman" w:cs="Times New Roman"/>
              <w:noProof/>
            </w:rPr>
            <w:t>(2015)</w:t>
          </w:r>
          <w:r w:rsidR="00FD57EB">
            <w:rPr>
              <w:rFonts w:ascii="Times New Roman" w:hAnsi="Times New Roman" w:cs="Times New Roman"/>
            </w:rPr>
            <w:fldChar w:fldCharType="end"/>
          </w:r>
        </w:sdtContent>
      </w:sdt>
      <w:r>
        <w:rPr>
          <w:rFonts w:ascii="Times New Roman" w:hAnsi="Times New Roman" w:cs="Times New Roman"/>
        </w:rPr>
        <w:t xml:space="preserve"> reported 3.5 fold increase in EWP seedling establishment and 50% in seedling height growth on plots where buckthorn density if reduced 80%.  Germain </w:t>
      </w:r>
      <w:sdt>
        <w:sdtPr>
          <w:rPr>
            <w:rFonts w:ascii="Times New Roman" w:hAnsi="Times New Roman" w:cs="Times New Roman"/>
          </w:rPr>
          <w:id w:val="-118696737"/>
          <w:citation/>
        </w:sdtPr>
        <w:sdtContent>
          <w:r w:rsidR="00FD57EB">
            <w:rPr>
              <w:rFonts w:ascii="Times New Roman" w:hAnsi="Times New Roman" w:cs="Times New Roman"/>
            </w:rPr>
            <w:fldChar w:fldCharType="begin"/>
          </w:r>
          <w:r w:rsidR="005F67CF">
            <w:rPr>
              <w:rFonts w:ascii="Times New Roman" w:hAnsi="Times New Roman" w:cs="Times New Roman"/>
            </w:rPr>
            <w:instrText xml:space="preserve">CITATION CRISPROJNONYZ265520027 \n  \l 1033 </w:instrText>
          </w:r>
          <w:r w:rsidR="00FD57EB">
            <w:rPr>
              <w:rFonts w:ascii="Times New Roman" w:hAnsi="Times New Roman" w:cs="Times New Roman"/>
            </w:rPr>
            <w:fldChar w:fldCharType="separate"/>
          </w:r>
          <w:r w:rsidR="00825A4B" w:rsidRPr="00825A4B">
            <w:rPr>
              <w:rFonts w:ascii="Times New Roman" w:hAnsi="Times New Roman" w:cs="Times New Roman"/>
              <w:noProof/>
            </w:rPr>
            <w:t>(2015)</w:t>
          </w:r>
          <w:r w:rsidR="00FD57EB">
            <w:rPr>
              <w:rFonts w:ascii="Times New Roman" w:hAnsi="Times New Roman" w:cs="Times New Roman"/>
            </w:rPr>
            <w:fldChar w:fldCharType="end"/>
          </w:r>
        </w:sdtContent>
      </w:sdt>
      <w:r>
        <w:rPr>
          <w:rFonts w:ascii="Times New Roman" w:hAnsi="Times New Roman" w:cs="Times New Roman"/>
        </w:rPr>
        <w:t xml:space="preserve"> reported that EWP quality is frequently reduced due to black knots (dead branches on stems) and that pruning the butt log is prudent and profitable.  Stands should be kept at low densities to promote a faster growth rate of pruned trees and a decrease in black knots due to branch survival. Chhin </w:t>
      </w:r>
      <w:sdt>
        <w:sdtPr>
          <w:rPr>
            <w:rFonts w:ascii="Times New Roman" w:hAnsi="Times New Roman" w:cs="Times New Roman"/>
          </w:rPr>
          <w:id w:val="-1785882121"/>
          <w:citation/>
        </w:sdtPr>
        <w:sdtContent>
          <w:r w:rsidR="00FD57EB">
            <w:rPr>
              <w:rFonts w:ascii="Times New Roman" w:hAnsi="Times New Roman" w:cs="Times New Roman"/>
            </w:rPr>
            <w:fldChar w:fldCharType="begin"/>
          </w:r>
          <w:r w:rsidR="005F67CF">
            <w:rPr>
              <w:rFonts w:ascii="Times New Roman" w:hAnsi="Times New Roman" w:cs="Times New Roman"/>
            </w:rPr>
            <w:instrText xml:space="preserve">CITATION CRISPROJNOWVA00808 \n  \l 1033 </w:instrText>
          </w:r>
          <w:r w:rsidR="00FD57EB">
            <w:rPr>
              <w:rFonts w:ascii="Times New Roman" w:hAnsi="Times New Roman" w:cs="Times New Roman"/>
            </w:rPr>
            <w:fldChar w:fldCharType="separate"/>
          </w:r>
          <w:r w:rsidR="00825A4B" w:rsidRPr="00825A4B">
            <w:rPr>
              <w:rFonts w:ascii="Times New Roman" w:hAnsi="Times New Roman" w:cs="Times New Roman"/>
              <w:noProof/>
            </w:rPr>
            <w:t>(2018)</w:t>
          </w:r>
          <w:r w:rsidR="00FD57EB">
            <w:rPr>
              <w:rFonts w:ascii="Times New Roman" w:hAnsi="Times New Roman" w:cs="Times New Roman"/>
            </w:rPr>
            <w:fldChar w:fldCharType="end"/>
          </w:r>
        </w:sdtContent>
      </w:sdt>
      <w:r>
        <w:rPr>
          <w:rFonts w:ascii="Times New Roman" w:hAnsi="Times New Roman" w:cs="Times New Roman"/>
        </w:rPr>
        <w:t xml:space="preserve">is studying growth patterns and forest stand dynamics of mix forests in West Virginia, including some EWP, and relating the measures to climate data and stand history.  Some forest stands will be thinned and receive prescribed fire to help improve growth.  </w:t>
      </w:r>
      <w:proofErr w:type="spellStart"/>
      <w:r>
        <w:rPr>
          <w:rFonts w:ascii="Times New Roman" w:hAnsi="Times New Roman" w:cs="Times New Roman"/>
        </w:rPr>
        <w:t>Orrock</w:t>
      </w:r>
      <w:proofErr w:type="spellEnd"/>
      <w:r>
        <w:rPr>
          <w:rFonts w:ascii="Times New Roman" w:hAnsi="Times New Roman" w:cs="Times New Roman"/>
        </w:rPr>
        <w:t xml:space="preserve"> and Connolly </w:t>
      </w:r>
      <w:sdt>
        <w:sdtPr>
          <w:rPr>
            <w:rFonts w:ascii="Times New Roman" w:hAnsi="Times New Roman" w:cs="Times New Roman"/>
          </w:rPr>
          <w:id w:val="-1193062395"/>
          <w:citation/>
        </w:sdtPr>
        <w:sdtContent>
          <w:r w:rsidR="00FD57EB">
            <w:rPr>
              <w:rFonts w:ascii="Times New Roman" w:hAnsi="Times New Roman" w:cs="Times New Roman"/>
            </w:rPr>
            <w:fldChar w:fldCharType="begin"/>
          </w:r>
          <w:r w:rsidR="005F67CF">
            <w:rPr>
              <w:rFonts w:ascii="Times New Roman" w:hAnsi="Times New Roman" w:cs="Times New Roman"/>
            </w:rPr>
            <w:instrText xml:space="preserve">CITATION CRISPROJNOWISW202005111 \n  \l 1033 </w:instrText>
          </w:r>
          <w:r w:rsidR="00FD57EB">
            <w:rPr>
              <w:rFonts w:ascii="Times New Roman" w:hAnsi="Times New Roman" w:cs="Times New Roman"/>
            </w:rPr>
            <w:fldChar w:fldCharType="separate"/>
          </w:r>
          <w:r w:rsidR="00825A4B" w:rsidRPr="00825A4B">
            <w:rPr>
              <w:rFonts w:ascii="Times New Roman" w:hAnsi="Times New Roman" w:cs="Times New Roman"/>
              <w:noProof/>
            </w:rPr>
            <w:t>(2021)</w:t>
          </w:r>
          <w:r w:rsidR="00FD57EB">
            <w:rPr>
              <w:rFonts w:ascii="Times New Roman" w:hAnsi="Times New Roman" w:cs="Times New Roman"/>
            </w:rPr>
            <w:fldChar w:fldCharType="end"/>
          </w:r>
        </w:sdtContent>
      </w:sdt>
      <w:r>
        <w:rPr>
          <w:rFonts w:ascii="Times New Roman" w:hAnsi="Times New Roman" w:cs="Times New Roman"/>
        </w:rPr>
        <w:t xml:space="preserve"> are investigating what limits tree and plant recruitment in southern Wisconsin forests, including EWP.   Langston </w:t>
      </w:r>
      <w:sdt>
        <w:sdtPr>
          <w:rPr>
            <w:rFonts w:ascii="Times New Roman" w:hAnsi="Times New Roman" w:cs="Times New Roman"/>
          </w:rPr>
          <w:id w:val="-2036951130"/>
          <w:citation/>
        </w:sdtPr>
        <w:sdtContent>
          <w:r w:rsidR="00FD57EB">
            <w:rPr>
              <w:rFonts w:ascii="Times New Roman" w:hAnsi="Times New Roman" w:cs="Times New Roman"/>
            </w:rPr>
            <w:fldChar w:fldCharType="begin"/>
          </w:r>
          <w:r w:rsidR="005F67CF">
            <w:rPr>
              <w:rFonts w:ascii="Times New Roman" w:hAnsi="Times New Roman" w:cs="Times New Roman"/>
            </w:rPr>
            <w:instrText xml:space="preserve">CITATION CRISPROJNOWIS04781 \n  \l 1033 </w:instrText>
          </w:r>
          <w:r w:rsidR="00FD57EB">
            <w:rPr>
              <w:rFonts w:ascii="Times New Roman" w:hAnsi="Times New Roman" w:cs="Times New Roman"/>
            </w:rPr>
            <w:fldChar w:fldCharType="separate"/>
          </w:r>
          <w:r w:rsidR="00825A4B" w:rsidRPr="00825A4B">
            <w:rPr>
              <w:rFonts w:ascii="Times New Roman" w:hAnsi="Times New Roman" w:cs="Times New Roman"/>
              <w:noProof/>
            </w:rPr>
            <w:t>(2007)</w:t>
          </w:r>
          <w:r w:rsidR="00FD57EB">
            <w:rPr>
              <w:rFonts w:ascii="Times New Roman" w:hAnsi="Times New Roman" w:cs="Times New Roman"/>
            </w:rPr>
            <w:fldChar w:fldCharType="end"/>
          </w:r>
        </w:sdtContent>
      </w:sdt>
      <w:r>
        <w:rPr>
          <w:rFonts w:ascii="Times New Roman" w:hAnsi="Times New Roman" w:cs="Times New Roman"/>
        </w:rPr>
        <w:t xml:space="preserve"> reported on how humans contributed to the reduction of EWP in Wisconsin through historic harvests and slash fires followed by unsuccessful </w:t>
      </w:r>
      <w:r w:rsidR="00994832">
        <w:rPr>
          <w:rFonts w:ascii="Times New Roman" w:hAnsi="Times New Roman" w:cs="Times New Roman"/>
        </w:rPr>
        <w:t xml:space="preserve">attempts at farming. </w:t>
      </w:r>
    </w:p>
    <w:p w14:paraId="1C723C81" w14:textId="6098CD96" w:rsidR="00201DE7" w:rsidRDefault="00201DE7" w:rsidP="00201DE7">
      <w:pPr>
        <w:pStyle w:val="Heading2"/>
      </w:pPr>
      <w:r>
        <w:t>Objectives</w:t>
      </w:r>
    </w:p>
    <w:p w14:paraId="1A736C96" w14:textId="2C66CBAF" w:rsidR="00DB2C5F" w:rsidRDefault="00DB2C5F" w:rsidP="00C6417F">
      <w:pPr>
        <w:pStyle w:val="ListParagraph"/>
        <w:numPr>
          <w:ilvl w:val="0"/>
          <w:numId w:val="21"/>
        </w:numPr>
        <w:spacing w:after="0" w:line="240" w:lineRule="auto"/>
        <w:jc w:val="both"/>
      </w:pPr>
      <w:del w:id="45" w:author="William Livingston" w:date="2021-05-29T17:14:00Z">
        <w:r w:rsidDel="00FA704E">
          <w:rPr>
            <w:u w:val="single"/>
          </w:rPr>
          <w:delText>Measure</w:delText>
        </w:r>
      </w:del>
      <w:ins w:id="46" w:author="William Livingston" w:date="2021-05-29T17:14:00Z">
        <w:r w:rsidR="00FA704E">
          <w:rPr>
            <w:u w:val="single"/>
          </w:rPr>
          <w:t>Assess</w:t>
        </w:r>
      </w:ins>
      <w:r>
        <w:rPr>
          <w:u w:val="single"/>
        </w:rPr>
        <w:t xml:space="preserve">, evaluate, and </w:t>
      </w:r>
      <w:del w:id="47" w:author="William Livingston" w:date="2021-05-29T17:14:00Z">
        <w:r w:rsidDel="00FA704E">
          <w:rPr>
            <w:u w:val="single"/>
          </w:rPr>
          <w:delText>project EWP</w:delText>
        </w:r>
      </w:del>
      <w:ins w:id="48" w:author="William Livingston" w:date="2021-05-29T17:14:00Z">
        <w:r w:rsidR="00FA704E">
          <w:rPr>
            <w:u w:val="single"/>
          </w:rPr>
          <w:t>forecast forest</w:t>
        </w:r>
      </w:ins>
      <w:r>
        <w:rPr>
          <w:u w:val="single"/>
        </w:rPr>
        <w:t xml:space="preserve"> productivity and sustainability over 25 years</w:t>
      </w:r>
      <w:r>
        <w:t xml:space="preserve"> by writing proposal</w:t>
      </w:r>
      <w:r w:rsidR="00C20CF1">
        <w:t>s</w:t>
      </w:r>
      <w:r>
        <w:t xml:space="preserve"> and receiving funding to establishing </w:t>
      </w:r>
      <w:r w:rsidR="00C20CF1">
        <w:t>the Eastern White Pine Permanent Plot Network</w:t>
      </w:r>
      <w:ins w:id="49" w:author="William Livingston" w:date="2021-05-29T17:14:00Z">
        <w:r w:rsidR="00FA704E">
          <w:t xml:space="preserve"> </w:t>
        </w:r>
        <w:r w:rsidR="00FA704E">
          <w:t>to meet three uses: intensive tree measurements, ecosystem services measurements, and demonstration of CAM benefits</w:t>
        </w:r>
      </w:ins>
      <w:r w:rsidR="00C20CF1">
        <w:t>.  Management treatments will be established on permanent plots in EWP forests and tracked through time.  The</w:t>
      </w:r>
      <w:r>
        <w:t xml:space="preserve"> innovative network</w:t>
      </w:r>
      <w:r w:rsidR="00C20CF1">
        <w:t xml:space="preserve"> of</w:t>
      </w:r>
      <w:r>
        <w:t xml:space="preserve"> forests </w:t>
      </w:r>
      <w:r w:rsidR="00C20CF1">
        <w:t xml:space="preserve">dedicated to long-term observations on the benefits of forest management will be established </w:t>
      </w:r>
      <w:r>
        <w:t xml:space="preserve">across the </w:t>
      </w:r>
      <w:r w:rsidR="00C20CF1">
        <w:t>EWP</w:t>
      </w:r>
      <w:r>
        <w:t xml:space="preserve"> range, </w:t>
      </w:r>
      <w:r w:rsidR="00C20CF1">
        <w:t xml:space="preserve">from </w:t>
      </w:r>
      <w:r>
        <w:t xml:space="preserve">NC to ME to </w:t>
      </w:r>
      <w:r w:rsidR="00C20CF1">
        <w:t>WI</w:t>
      </w:r>
      <w:r>
        <w:t>.</w:t>
      </w:r>
    </w:p>
    <w:p w14:paraId="59197954" w14:textId="0DAFBA7B" w:rsidR="00DB2C5F" w:rsidRDefault="00FA704E" w:rsidP="00C6417F">
      <w:pPr>
        <w:pStyle w:val="ListParagraph"/>
        <w:numPr>
          <w:ilvl w:val="0"/>
          <w:numId w:val="21"/>
        </w:numPr>
        <w:spacing w:after="0" w:line="240" w:lineRule="auto"/>
        <w:jc w:val="both"/>
        <w:rPr>
          <w:ins w:id="50" w:author="William Livingston" w:date="2021-05-29T17:15:00Z"/>
        </w:rPr>
      </w:pPr>
      <w:ins w:id="51" w:author="William Livingston" w:date="2021-05-29T17:15:00Z">
        <w:r>
          <w:rPr>
            <w:color w:val="000000"/>
            <w:u w:val="single"/>
          </w:rPr>
          <w:t xml:space="preserve">Use interdisciplinary research to assess CAM effects on ecosystem services </w:t>
        </w:r>
      </w:ins>
      <w:del w:id="52" w:author="William Livingston" w:date="2021-05-29T17:15:00Z">
        <w:r w:rsidR="00DB2C5F" w:rsidDel="00FA704E">
          <w:rPr>
            <w:u w:val="single"/>
          </w:rPr>
          <w:delText xml:space="preserve">Improve EWP forest management strategies </w:delText>
        </w:r>
      </w:del>
      <w:r w:rsidR="00DB2C5F">
        <w:rPr>
          <w:u w:val="single"/>
        </w:rPr>
        <w:t>to reduce losses associated with insects, fungal pathogens, and drought.</w:t>
      </w:r>
      <w:r w:rsidR="00DB2C5F">
        <w:rPr>
          <w:b/>
        </w:rPr>
        <w:t xml:space="preserve"> </w:t>
      </w:r>
      <w:r w:rsidR="00DB2C5F">
        <w:t xml:space="preserve">The </w:t>
      </w:r>
      <w:r w:rsidR="00C6417F">
        <w:t>Permanent Plot N</w:t>
      </w:r>
      <w:r w:rsidR="00DB2C5F">
        <w:t xml:space="preserve">etwork will also include i) quantifying current status of insect pests, fungal pathogens; ii) assessing similarities and differences in health problems; and iii) writing additional </w:t>
      </w:r>
      <w:r w:rsidR="00DB2C5F">
        <w:lastRenderedPageBreak/>
        <w:t>proposals to conduct transdisciplinary research to assess forest health, climate, and management interactions.</w:t>
      </w:r>
    </w:p>
    <w:p w14:paraId="56D5EDC3" w14:textId="77777777" w:rsidR="00FA704E" w:rsidRDefault="00FA704E" w:rsidP="00FA704E">
      <w:pPr>
        <w:pStyle w:val="NormalWeb"/>
        <w:numPr>
          <w:ilvl w:val="0"/>
          <w:numId w:val="21"/>
        </w:numPr>
        <w:spacing w:before="0" w:beforeAutospacing="0" w:after="0" w:afterAutospacing="0"/>
        <w:textAlignment w:val="baseline"/>
        <w:rPr>
          <w:ins w:id="53" w:author="William Livingston" w:date="2021-05-29T17:16:00Z"/>
          <w:color w:val="000000"/>
        </w:rPr>
      </w:pPr>
      <w:ins w:id="54" w:author="William Livingston" w:date="2021-05-29T17:16:00Z">
        <w:r>
          <w:rPr>
            <w:color w:val="000000"/>
            <w:u w:val="single"/>
          </w:rPr>
          <w:t xml:space="preserve">Improve local rural economies </w:t>
        </w:r>
        <w:r>
          <w:rPr>
            <w:color w:val="000000"/>
          </w:rPr>
          <w:t>by assessing eastern white pine product and market opportunities across the range.  </w:t>
        </w:r>
      </w:ins>
    </w:p>
    <w:p w14:paraId="2991BB94" w14:textId="680F393D" w:rsidR="00FA704E" w:rsidDel="00FA704E" w:rsidRDefault="00FA704E" w:rsidP="00C6417F">
      <w:pPr>
        <w:pStyle w:val="ListParagraph"/>
        <w:numPr>
          <w:ilvl w:val="0"/>
          <w:numId w:val="21"/>
        </w:numPr>
        <w:spacing w:after="0" w:line="240" w:lineRule="auto"/>
        <w:jc w:val="both"/>
        <w:rPr>
          <w:del w:id="55" w:author="William Livingston" w:date="2021-05-29T17:16:00Z"/>
        </w:rPr>
      </w:pPr>
    </w:p>
    <w:p w14:paraId="41506641" w14:textId="325E1E22" w:rsidR="00DB2C5F" w:rsidRDefault="00DB2C5F" w:rsidP="00C6417F">
      <w:pPr>
        <w:pStyle w:val="ListParagraph"/>
        <w:numPr>
          <w:ilvl w:val="0"/>
          <w:numId w:val="21"/>
        </w:numPr>
        <w:spacing w:after="0" w:line="240" w:lineRule="auto"/>
        <w:jc w:val="both"/>
      </w:pPr>
      <w:r>
        <w:rPr>
          <w:u w:val="single"/>
        </w:rPr>
        <w:t xml:space="preserve">Transfer knowledge on </w:t>
      </w:r>
      <w:del w:id="56" w:author="William Livingston" w:date="2021-05-29T17:17:00Z">
        <w:r w:rsidDel="00FA704E">
          <w:rPr>
            <w:u w:val="single"/>
          </w:rPr>
          <w:delText>EWP best management practices</w:delText>
        </w:r>
      </w:del>
      <w:ins w:id="57" w:author="William Livingston" w:date="2021-05-29T17:17:00Z">
        <w:r w:rsidR="00FA704E">
          <w:rPr>
            <w:u w:val="single"/>
          </w:rPr>
          <w:t>CAM</w:t>
        </w:r>
      </w:ins>
      <w:r>
        <w:rPr>
          <w:u w:val="single"/>
        </w:rPr>
        <w:t xml:space="preserve"> to students, land managers, and surrounding communities.</w:t>
      </w:r>
      <w:r>
        <w:t xml:space="preserve"> This will be achieved writing a proposal and receiving funding to: i) host hands-on field workshops; ii) conduct multi-media technology-transfer programs that will prepare managers to implement best practices; and iii) develop a strategic multi-dimensional outreach program that will help surrounding communities understand and support management practices enhancing forest health and productivity.</w:t>
      </w:r>
    </w:p>
    <w:p w14:paraId="6587E532" w14:textId="07BEE020" w:rsidR="00201DE7" w:rsidRDefault="00201DE7" w:rsidP="00C6417F">
      <w:pPr>
        <w:pStyle w:val="Heading2"/>
      </w:pPr>
      <w:r>
        <w:t>Methods</w:t>
      </w:r>
    </w:p>
    <w:p w14:paraId="0C456065" w14:textId="131F7399" w:rsidR="00DB2C5F" w:rsidRPr="00C20CF1" w:rsidRDefault="00C20CF1" w:rsidP="00DB2C5F">
      <w:pPr>
        <w:rPr>
          <w:u w:val="single"/>
        </w:rPr>
      </w:pPr>
      <w:r w:rsidRPr="00C20CF1">
        <w:rPr>
          <w:u w:val="single"/>
        </w:rPr>
        <w:t>Eastern White Pine Permanent Plot Network (PPN)</w:t>
      </w:r>
      <w:r w:rsidR="00DB2C5F" w:rsidRPr="00C20CF1">
        <w:rPr>
          <w:u w:val="single"/>
        </w:rPr>
        <w:t>:</w:t>
      </w:r>
    </w:p>
    <w:p w14:paraId="52B1F134" w14:textId="38A2728C" w:rsidR="00DB2C5F" w:rsidRDefault="00C20CF1" w:rsidP="00DB2C5F">
      <w:r>
        <w:t xml:space="preserve">The Eastern White Pine Permanent Plot Network (PPN) </w:t>
      </w:r>
      <w:r w:rsidR="00DB2C5F">
        <w:t xml:space="preserve">will </w:t>
      </w:r>
      <w:r>
        <w:t>have</w:t>
      </w:r>
      <w:r w:rsidR="00DB2C5F">
        <w:t xml:space="preserve"> 3 categories of forest treatment</w:t>
      </w:r>
      <w:r>
        <w:t>s</w:t>
      </w:r>
      <w:r w:rsidR="00DB2C5F">
        <w:t xml:space="preserve"> for which proposals will be developed: i) Demonstration Forests, ii) Intensive Measurement Forests, and iii) Ecosystem Services Forests.  </w:t>
      </w:r>
    </w:p>
    <w:p w14:paraId="212FD741" w14:textId="37EF17DE" w:rsidR="00DB2C5F" w:rsidRDefault="00DB2C5F" w:rsidP="00BC1B51">
      <w:pPr>
        <w:ind w:left="720"/>
        <w:rPr>
          <w:i/>
          <w:iCs/>
        </w:rPr>
      </w:pPr>
      <w:r>
        <w:rPr>
          <w:i/>
          <w:iCs/>
        </w:rPr>
        <w:t xml:space="preserve">Demonstration Forests:  </w:t>
      </w:r>
    </w:p>
    <w:p w14:paraId="6A737BE2" w14:textId="1010ED89" w:rsidR="00BC1B51" w:rsidRDefault="00BC1B51" w:rsidP="00DB2C5F">
      <w:r w:rsidRPr="00BC1B51">
        <w:t xml:space="preserve">To improve the resilience, value, and services from eastern white pine (EWP) forests, </w:t>
      </w:r>
      <w:r>
        <w:t>one group of collaborators</w:t>
      </w:r>
      <w:r w:rsidRPr="00BC1B51">
        <w:t xml:space="preserve"> will establish a network of demonstration forests that utilize best practices in </w:t>
      </w:r>
      <w:r>
        <w:t>EWP</w:t>
      </w:r>
      <w:r w:rsidRPr="00BC1B51">
        <w:t xml:space="preserve"> management. An Eastern White Pine Management Institute will coordinate information sharing among the forests and outreach efforts to engage foresters and forest owners to utilize management for improving EWP sustainability across the landscape. The effort includes Maine, New Hampshire, Vermont, New York, Pennsylvania, </w:t>
      </w:r>
      <w:del w:id="58" w:author="William Livingston" w:date="2021-05-29T17:17:00Z">
        <w:r w:rsidRPr="00BC1B51" w:rsidDel="00FA704E">
          <w:delText xml:space="preserve">and </w:delText>
        </w:r>
      </w:del>
      <w:r w:rsidRPr="00BC1B51">
        <w:t>Virginia</w:t>
      </w:r>
      <w:ins w:id="59" w:author="William Livingston" w:date="2021-05-29T17:17:00Z">
        <w:r w:rsidR="00FA704E">
          <w:t>, North Carolina, Michigan, and Wi</w:t>
        </w:r>
      </w:ins>
      <w:ins w:id="60" w:author="William Livingston" w:date="2021-05-29T17:18:00Z">
        <w:r w:rsidR="00FA704E">
          <w:t>sconsin</w:t>
        </w:r>
      </w:ins>
      <w:r w:rsidRPr="00BC1B51">
        <w:t>.</w:t>
      </w:r>
      <w:r>
        <w:t xml:space="preserve">  </w:t>
      </w:r>
      <w:r w:rsidRPr="00BC1B51">
        <w:t>This project will establish a network of</w:t>
      </w:r>
      <w:ins w:id="61" w:author="William Livingston" w:date="2021-05-29T17:18:00Z">
        <w:r w:rsidR="00FA704E">
          <w:t xml:space="preserve"> research and</w:t>
        </w:r>
      </w:ins>
      <w:r w:rsidRPr="00BC1B51">
        <w:t xml:space="preserve"> demonstration forests and outreach efforts for eastern white pine (EWP) across </w:t>
      </w:r>
      <w:del w:id="62" w:author="William Livingston" w:date="2021-05-29T17:17:00Z">
        <w:r w:rsidRPr="00BC1B51" w:rsidDel="00FA704E">
          <w:delText xml:space="preserve">six </w:delText>
        </w:r>
      </w:del>
      <w:ins w:id="63" w:author="William Livingston" w:date="2021-05-29T17:17:00Z">
        <w:r w:rsidR="00FA704E">
          <w:t>nine</w:t>
        </w:r>
        <w:r w:rsidR="00FA704E" w:rsidRPr="00BC1B51">
          <w:t xml:space="preserve"> </w:t>
        </w:r>
      </w:ins>
      <w:r w:rsidRPr="00BC1B51">
        <w:t>states. The effort will facilitate increased utilization of forest management for improving the resilience, value, and ecosystem services for EWP forests across the landscape in the face of non-native and native pests, stresses due to climate change, and lack of management leading to unhealthy forests and poor stand development. The management prescription for each forest will address key factors for regenerating and/or developing healthy, valuable EWP. Forests will have public access and signage explaining the management.  Forest management prescriptions involve treating at least 5 ac with a non-treated 5 ac stand for comparison.  Regeneration treatments involve variations of shelterwood cuts in which at least 50% of the overstory is removed, soil is scarified, and naturally regenerated EWP is favored.  Treatments on developing EWP stands involve thinning and vegetation control to achieve stands of low-density, crop trees.</w:t>
      </w:r>
    </w:p>
    <w:p w14:paraId="05205B26" w14:textId="629ABF1C" w:rsidR="00BC1B51" w:rsidRDefault="00BC1B51" w:rsidP="00BC1B51">
      <w:pPr>
        <w:ind w:left="720"/>
        <w:rPr>
          <w:i/>
          <w:iCs/>
        </w:rPr>
      </w:pPr>
      <w:r>
        <w:rPr>
          <w:i/>
          <w:iCs/>
        </w:rPr>
        <w:t>Intensive Measurement Forests</w:t>
      </w:r>
    </w:p>
    <w:p w14:paraId="2B16C896" w14:textId="44A6B916" w:rsidR="00C20CF1" w:rsidRDefault="00C20CF1" w:rsidP="00C20CF1">
      <w:r>
        <w:t>Collaborators will write proposals to establish 4-6 locations involving permanent plots for assessing how PCT and pruning affect EWP health and value (</w:t>
      </w:r>
      <w:r>
        <w:fldChar w:fldCharType="begin"/>
      </w:r>
      <w:r>
        <w:instrText xml:space="preserve"> REF _Ref36992298 \h </w:instrText>
      </w:r>
      <w:r>
        <w:fldChar w:fldCharType="separate"/>
      </w:r>
      <w:r w:rsidRPr="00F25774">
        <w:rPr>
          <w:i/>
        </w:rPr>
        <w:t xml:space="preserve">Figure </w:t>
      </w:r>
      <w:r>
        <w:rPr>
          <w:noProof/>
        </w:rPr>
        <w:t>6</w:t>
      </w:r>
      <w:r>
        <w:fldChar w:fldCharType="end"/>
      </w:r>
      <w:r w:rsidR="003D5740">
        <w:t>, see Attachments</w:t>
      </w:r>
      <w:r>
        <w:t>).  PCT will include “PCT by CTR” and “PCT by uniform spacing” (</w:t>
      </w:r>
      <w:r>
        <w:fldChar w:fldCharType="begin"/>
      </w:r>
      <w:r>
        <w:instrText xml:space="preserve"> REF _Ref36992298 \h </w:instrText>
      </w:r>
      <w:r>
        <w:fldChar w:fldCharType="separate"/>
      </w:r>
      <w:r w:rsidRPr="00F25774">
        <w:rPr>
          <w:i/>
        </w:rPr>
        <w:t xml:space="preserve">Figure </w:t>
      </w:r>
      <w:r>
        <w:rPr>
          <w:noProof/>
        </w:rPr>
        <w:t>6</w:t>
      </w:r>
      <w:r>
        <w:fldChar w:fldCharType="end"/>
      </w:r>
      <w:r>
        <w:t>).  Pruning will involve sawing branches off the main stem of the tree up to 60% of the tree’s height so that 40% of the tree’s height remains as live crown (live crown ratio or LCR is 40%) to maintain vigor and health. Pruning significantly increase the value of crop trees</w:t>
      </w:r>
      <w:sdt>
        <w:sdtPr>
          <w:id w:val="-2137172784"/>
          <w:citation/>
        </w:sdtPr>
        <w:sdtContent>
          <w:r>
            <w:fldChar w:fldCharType="begin"/>
          </w:r>
          <w:r>
            <w:instrText xml:space="preserve"> CITATION Germain2016 \l 1033 </w:instrText>
          </w:r>
          <w:r>
            <w:fldChar w:fldCharType="separate"/>
          </w:r>
          <w:r w:rsidR="00825A4B">
            <w:rPr>
              <w:noProof/>
            </w:rPr>
            <w:t xml:space="preserve"> </w:t>
          </w:r>
          <w:r w:rsidR="00825A4B" w:rsidRPr="00825A4B">
            <w:rPr>
              <w:noProof/>
            </w:rPr>
            <w:t>(Germain, et al., 2016)</w:t>
          </w:r>
          <w:r>
            <w:fldChar w:fldCharType="end"/>
          </w:r>
        </w:sdtContent>
      </w:sdt>
      <w:r>
        <w:t xml:space="preserve">.  Each set of six treatments will be replicated three times at each forest location.  Each treatment will cover about 2 acres, or 12 acres per replicate for 36 acres total at each location </w:t>
      </w:r>
      <w:r>
        <w:lastRenderedPageBreak/>
        <w:t>(</w:t>
      </w:r>
      <w:r>
        <w:fldChar w:fldCharType="begin"/>
      </w:r>
      <w:r>
        <w:instrText xml:space="preserve"> REF _Ref36992298 \h </w:instrText>
      </w:r>
      <w:r>
        <w:fldChar w:fldCharType="separate"/>
      </w:r>
      <w:r w:rsidRPr="00F25774">
        <w:t xml:space="preserve">Figure </w:t>
      </w:r>
      <w:r>
        <w:rPr>
          <w:noProof/>
        </w:rPr>
        <w:t>6</w:t>
      </w:r>
      <w:r>
        <w:fldChar w:fldCharType="end"/>
      </w:r>
      <w:r>
        <w:t>).  Treatments will occur during the winter of the second year of the project.  Treatments for the 2-acre parcels include:</w:t>
      </w:r>
    </w:p>
    <w:p w14:paraId="1AF86BC2" w14:textId="77777777" w:rsidR="00C20CF1" w:rsidRDefault="00C20CF1" w:rsidP="00C20CF1">
      <w:pPr>
        <w:numPr>
          <w:ilvl w:val="0"/>
          <w:numId w:val="11"/>
        </w:numPr>
        <w:pBdr>
          <w:top w:val="nil"/>
          <w:left w:val="nil"/>
          <w:bottom w:val="nil"/>
          <w:right w:val="nil"/>
          <w:between w:val="nil"/>
        </w:pBdr>
        <w:spacing w:after="0"/>
      </w:pPr>
      <w:r>
        <w:rPr>
          <w:color w:val="000000"/>
        </w:rPr>
        <w:t xml:space="preserve"> PCT by CTR-Pruned:  Precommercial thinning (PCT) by crop tree release (CTR), white pine at 17-ft spacing, 150 trees per acre (TPA).  The release will be achieved by removing all trees that touch the crown of the crop tree, but trees and other vegetation in the lower strata are retained in a matrix to serve as “training” trees to promote straightness and branch shedding.  Prune crop trees.</w:t>
      </w:r>
    </w:p>
    <w:p w14:paraId="474AC16D" w14:textId="77777777" w:rsidR="00C20CF1" w:rsidRDefault="00C20CF1" w:rsidP="00C20CF1">
      <w:pPr>
        <w:numPr>
          <w:ilvl w:val="0"/>
          <w:numId w:val="11"/>
        </w:numPr>
        <w:pBdr>
          <w:top w:val="nil"/>
          <w:left w:val="nil"/>
          <w:bottom w:val="nil"/>
          <w:right w:val="nil"/>
          <w:between w:val="nil"/>
        </w:pBdr>
        <w:spacing w:after="0"/>
      </w:pPr>
      <w:r>
        <w:rPr>
          <w:color w:val="000000"/>
        </w:rPr>
        <w:t xml:space="preserve">PCT by CTR:  one PCT by CTR block not pruned. </w:t>
      </w:r>
    </w:p>
    <w:p w14:paraId="19EB452C" w14:textId="77777777" w:rsidR="00C20CF1" w:rsidRDefault="00C20CF1" w:rsidP="00C20CF1">
      <w:pPr>
        <w:numPr>
          <w:ilvl w:val="0"/>
          <w:numId w:val="11"/>
        </w:numPr>
        <w:pBdr>
          <w:top w:val="nil"/>
          <w:left w:val="nil"/>
          <w:bottom w:val="nil"/>
          <w:right w:val="nil"/>
          <w:between w:val="nil"/>
        </w:pBdr>
        <w:spacing w:after="0"/>
      </w:pPr>
      <w:r>
        <w:rPr>
          <w:color w:val="000000"/>
        </w:rPr>
        <w:t>PCT by Uniform Spacing-Pruned:  Uniform PCT 10-ft spacing 450 TPA, for WP dominance/promote diverse species mix with 33-50% WP.  Crop trees, 150 TPA, in block will be pruned.</w:t>
      </w:r>
    </w:p>
    <w:p w14:paraId="71C962E7" w14:textId="77777777" w:rsidR="00C20CF1" w:rsidRDefault="00C20CF1" w:rsidP="00C20CF1">
      <w:pPr>
        <w:numPr>
          <w:ilvl w:val="0"/>
          <w:numId w:val="11"/>
        </w:numPr>
        <w:pBdr>
          <w:top w:val="nil"/>
          <w:left w:val="nil"/>
          <w:bottom w:val="nil"/>
          <w:right w:val="nil"/>
          <w:between w:val="nil"/>
        </w:pBdr>
        <w:spacing w:after="0"/>
      </w:pPr>
      <w:r>
        <w:rPr>
          <w:color w:val="000000"/>
        </w:rPr>
        <w:t>Uncut-pruned:  No PCT but crop trees identified and pruned</w:t>
      </w:r>
    </w:p>
    <w:p w14:paraId="55E4216A" w14:textId="77777777" w:rsidR="00C20CF1" w:rsidRDefault="00C20CF1" w:rsidP="00C20CF1">
      <w:pPr>
        <w:numPr>
          <w:ilvl w:val="0"/>
          <w:numId w:val="11"/>
        </w:numPr>
        <w:pBdr>
          <w:top w:val="nil"/>
          <w:left w:val="nil"/>
          <w:bottom w:val="nil"/>
          <w:right w:val="nil"/>
          <w:between w:val="nil"/>
        </w:pBdr>
        <w:spacing w:after="0"/>
      </w:pPr>
      <w:r>
        <w:rPr>
          <w:color w:val="000000"/>
        </w:rPr>
        <w:t>Uncut, delay PCT by CTR-Pruned:  One block will be reserved for PCT by CTR-Pruned in 10 years</w:t>
      </w:r>
    </w:p>
    <w:p w14:paraId="2BE2D61F" w14:textId="77777777" w:rsidR="00C20CF1" w:rsidRDefault="00C20CF1" w:rsidP="00C20CF1">
      <w:pPr>
        <w:numPr>
          <w:ilvl w:val="0"/>
          <w:numId w:val="11"/>
        </w:numPr>
        <w:pBdr>
          <w:top w:val="nil"/>
          <w:left w:val="nil"/>
          <w:bottom w:val="nil"/>
          <w:right w:val="nil"/>
          <w:between w:val="nil"/>
        </w:pBdr>
        <w:spacing w:after="0"/>
      </w:pPr>
      <w:r>
        <w:rPr>
          <w:color w:val="000000"/>
        </w:rPr>
        <w:t xml:space="preserve">Control: one block with no cutting and not pruned. </w:t>
      </w:r>
    </w:p>
    <w:p w14:paraId="1705812B" w14:textId="77777777" w:rsidR="00C20CF1" w:rsidRDefault="00C20CF1" w:rsidP="00C20CF1">
      <w:pPr>
        <w:ind w:left="720"/>
        <w:rPr>
          <w:i/>
          <w:iCs/>
        </w:rPr>
      </w:pPr>
    </w:p>
    <w:p w14:paraId="311A8E26" w14:textId="52D6D711" w:rsidR="00C20CF1" w:rsidRDefault="00C20CF1" w:rsidP="00C20CF1">
      <w:pPr>
        <w:ind w:left="720"/>
        <w:rPr>
          <w:i/>
          <w:iCs/>
        </w:rPr>
      </w:pPr>
      <w:r>
        <w:rPr>
          <w:i/>
          <w:iCs/>
        </w:rPr>
        <w:t>Ecosystem Services Forests</w:t>
      </w:r>
    </w:p>
    <w:p w14:paraId="62CC0252" w14:textId="622B644C" w:rsidR="00C20CF1" w:rsidRDefault="00C20CF1" w:rsidP="00C20CF1">
      <w:r>
        <w:rPr>
          <w:i/>
        </w:rPr>
        <w:t xml:space="preserve">Ecosystem Services Treatment Group </w:t>
      </w:r>
      <w:r>
        <w:t xml:space="preserve">will have two treatments, about 10 acres each, at </w:t>
      </w:r>
      <w:proofErr w:type="gramStart"/>
      <w:r>
        <w:t>each  of</w:t>
      </w:r>
      <w:proofErr w:type="gramEnd"/>
      <w:r>
        <w:t xml:space="preserve"> 3 to 4 locations.  The treatments will be:</w:t>
      </w:r>
    </w:p>
    <w:p w14:paraId="4781FEAC" w14:textId="77777777" w:rsidR="00C20CF1" w:rsidRDefault="00C20CF1" w:rsidP="00C20CF1">
      <w:pPr>
        <w:numPr>
          <w:ilvl w:val="0"/>
          <w:numId w:val="9"/>
        </w:numPr>
        <w:pBdr>
          <w:top w:val="nil"/>
          <w:left w:val="nil"/>
          <w:bottom w:val="nil"/>
          <w:right w:val="nil"/>
          <w:between w:val="nil"/>
        </w:pBdr>
        <w:spacing w:after="0"/>
      </w:pPr>
      <w:r>
        <w:rPr>
          <w:color w:val="000000"/>
        </w:rPr>
        <w:t xml:space="preserve">PCT by </w:t>
      </w:r>
      <w:proofErr w:type="gramStart"/>
      <w:r>
        <w:rPr>
          <w:color w:val="000000"/>
        </w:rPr>
        <w:t>CTR ,</w:t>
      </w:r>
      <w:proofErr w:type="gramEnd"/>
      <w:r>
        <w:rPr>
          <w:color w:val="000000"/>
        </w:rPr>
        <w:t xml:space="preserve"> white pine at 17-ft spacing, 150 TPA.  Crop trees will be pruned.</w:t>
      </w:r>
    </w:p>
    <w:p w14:paraId="6113E220" w14:textId="35B3B0EB" w:rsidR="00C20CF1" w:rsidRPr="00C20CF1" w:rsidRDefault="00C20CF1" w:rsidP="00C20CF1">
      <w:pPr>
        <w:numPr>
          <w:ilvl w:val="0"/>
          <w:numId w:val="9"/>
        </w:numPr>
        <w:pBdr>
          <w:top w:val="nil"/>
          <w:left w:val="nil"/>
          <w:bottom w:val="nil"/>
          <w:right w:val="nil"/>
          <w:between w:val="nil"/>
        </w:pBdr>
        <w:spacing w:after="0"/>
      </w:pPr>
      <w:r>
        <w:rPr>
          <w:color w:val="000000"/>
        </w:rPr>
        <w:t>Uncut control</w:t>
      </w:r>
    </w:p>
    <w:p w14:paraId="49970422" w14:textId="77777777" w:rsidR="00C20CF1" w:rsidRDefault="00C20CF1" w:rsidP="00C20CF1">
      <w:pPr>
        <w:pBdr>
          <w:top w:val="nil"/>
          <w:left w:val="nil"/>
          <w:bottom w:val="nil"/>
          <w:right w:val="nil"/>
          <w:between w:val="nil"/>
        </w:pBdr>
        <w:spacing w:after="0"/>
      </w:pPr>
    </w:p>
    <w:p w14:paraId="5B4D8002" w14:textId="4734A990" w:rsidR="00C20CF1" w:rsidRDefault="00C20CF1" w:rsidP="00C20CF1">
      <w:pPr>
        <w:rPr>
          <w:i/>
          <w:iCs/>
          <w:u w:val="single"/>
        </w:rPr>
      </w:pPr>
      <w:r w:rsidRPr="00C0793E">
        <w:rPr>
          <w:i/>
          <w:iCs/>
          <w:u w:val="single"/>
        </w:rPr>
        <w:t>Measurements on trees and other plants</w:t>
      </w:r>
      <w:r>
        <w:rPr>
          <w:i/>
          <w:iCs/>
          <w:u w:val="single"/>
        </w:rPr>
        <w:t xml:space="preserve"> at all PPN locations</w:t>
      </w:r>
      <w:r w:rsidRPr="00C0793E">
        <w:rPr>
          <w:i/>
          <w:iCs/>
          <w:u w:val="single"/>
        </w:rPr>
        <w:t xml:space="preserve">. </w:t>
      </w:r>
    </w:p>
    <w:p w14:paraId="2B414479" w14:textId="03D4682E" w:rsidR="00C20CF1" w:rsidRPr="009A5061" w:rsidRDefault="00C20CF1" w:rsidP="00C20CF1">
      <w:r>
        <w:t>Measurements will use circular plots with a 10 m radius to inventory trees. Three to five permanent plots will be established in each treatment in a Demonstration Forest location (n=6-10 total at each location), five permanent plots will be established in each of the six silvicultural treatments across three replicates (n = 90 total at each location) at the Intensive Measurement Forest locations, and 10 permanent plots will be established in each treatment on the Ecosystem Services Forest locations (n = 20 total at each location). Measurements made during the first summer prior to treatments will provide a reference for evaluating near-term effects of treatments over three to five years. All trees larger than 10 cm DBH will be measured for species diameter, height, crown position, and live crown ratio. Saplings (tree species &gt;1.4 m tall, &lt;10 cm DBH) will be sampled in circular subplots with a 2 m radius placed 5 m from plot center at headings of 0</w:t>
      </w:r>
      <w:r>
        <w:rPr>
          <w:vertAlign w:val="superscript"/>
        </w:rPr>
        <w:t>0</w:t>
      </w:r>
      <w:r>
        <w:t>, 120</w:t>
      </w:r>
      <w:r>
        <w:rPr>
          <w:vertAlign w:val="superscript"/>
        </w:rPr>
        <w:t>0</w:t>
      </w:r>
      <w:r>
        <w:t>, and 240</w:t>
      </w:r>
      <w:r>
        <w:rPr>
          <w:vertAlign w:val="superscript"/>
        </w:rPr>
        <w:t>0</w:t>
      </w:r>
      <w:r>
        <w:t>. The percent cover of tree seedlings (&lt; 1.4 m tall), shrubs, vines, forbs and graminoids will be estimated in 1 m</w:t>
      </w:r>
      <w:r w:rsidRPr="000C39DD">
        <w:rPr>
          <w:vertAlign w:val="superscript"/>
        </w:rPr>
        <w:t>2</w:t>
      </w:r>
      <w:r>
        <w:t xml:space="preserve"> quadrats nested in the sapling subplots. Additionally, tree seedlings will be tallied by height class: &lt;30 cm tall, &lt;100 cm tall, &lt;1.4 m tall. The percent cover for each species present in the quadrat will be estimated using cover classes that emphasize intermediate accuracy </w:t>
      </w:r>
      <w:sdt>
        <w:sdtPr>
          <w:id w:val="1180248820"/>
          <w:citation/>
        </w:sdtPr>
        <w:sdtContent>
          <w:r w:rsidR="005F67CF">
            <w:fldChar w:fldCharType="begin"/>
          </w:r>
          <w:r w:rsidR="005F67CF">
            <w:instrText xml:space="preserve"> CITATION Burton2011 \l 1033 </w:instrText>
          </w:r>
          <w:r w:rsidR="005F67CF">
            <w:fldChar w:fldCharType="separate"/>
          </w:r>
          <w:r w:rsidR="00825A4B" w:rsidRPr="00825A4B">
            <w:rPr>
              <w:noProof/>
            </w:rPr>
            <w:t>(Burton, et al., 2011)</w:t>
          </w:r>
          <w:r w:rsidR="005F67CF">
            <w:fldChar w:fldCharType="end"/>
          </w:r>
        </w:sdtContent>
      </w:sdt>
      <w:r>
        <w:t xml:space="preserve">.   </w:t>
      </w:r>
    </w:p>
    <w:p w14:paraId="01ECAD41" w14:textId="62A23F90" w:rsidR="00C20CF1" w:rsidRDefault="00C20CF1" w:rsidP="00C20CF1">
      <w:r>
        <w:t xml:space="preserve">Symptoms of WPND will be assessed in all sample plots by rating crown symptoms at the end of June </w:t>
      </w:r>
      <w:sdt>
        <w:sdtPr>
          <w:id w:val="-438066991"/>
          <w:citation/>
        </w:sdtPr>
        <w:sdtContent>
          <w:r>
            <w:fldChar w:fldCharType="begin"/>
          </w:r>
          <w:r>
            <w:instrText xml:space="preserve"> CITATION broder2015 \l 1033 </w:instrText>
          </w:r>
          <w:r>
            <w:fldChar w:fldCharType="separate"/>
          </w:r>
          <w:r w:rsidR="00825A4B" w:rsidRPr="00825A4B">
            <w:rPr>
              <w:noProof/>
            </w:rPr>
            <w:t>(Broders, et al., 2015)</w:t>
          </w:r>
          <w:r>
            <w:fldChar w:fldCharType="end"/>
          </w:r>
        </w:sdtContent>
      </w:sdt>
      <w:r>
        <w:t xml:space="preserve">.  Trees will be rated on a numerical scale (0–3), where 0 corresponds to a healthy crown free of signs and symptoms of WPND, 1 infers that ≤1/3 of the crown is affected, 2 infers that 1/3≥2/3 of the crown is affected, and a score of 3 infers that &gt;2/3 of the crown exhibits infection. </w:t>
      </w:r>
    </w:p>
    <w:p w14:paraId="6FBF3B2D" w14:textId="593E4D26" w:rsidR="00C20CF1" w:rsidRDefault="00C20CF1" w:rsidP="00C20CF1">
      <w:r>
        <w:lastRenderedPageBreak/>
        <w:t xml:space="preserve">Symptomatic needles representative of what is found on a tree will be collected from 10 randomly selected trees in each plot.  Collected needles will be incubated in moist </w:t>
      </w:r>
      <w:proofErr w:type="gramStart"/>
      <w:r>
        <w:t>chambers, and</w:t>
      </w:r>
      <w:proofErr w:type="gramEnd"/>
      <w:r>
        <w:t xml:space="preserve"> resulting fungal sporulation will be used to identify the fungal species present</w:t>
      </w:r>
      <w:r>
        <w:rPr>
          <w:rStyle w:val="FootnoteReference"/>
        </w:rPr>
        <w:footnoteReference w:id="2"/>
      </w:r>
      <w:r>
        <w:t>.  Up to 5 species of fungi are involved in WPND.  Another measure of WPND is crown density in August after the infected needles are shed.  Overall crown density is estimated in 10% increments</w:t>
      </w:r>
      <w:sdt>
        <w:sdtPr>
          <w:id w:val="-246965403"/>
          <w:citation/>
        </w:sdtPr>
        <w:sdtContent>
          <w:r>
            <w:fldChar w:fldCharType="begin"/>
          </w:r>
          <w:r>
            <w:instrText xml:space="preserve">CITATION USD11 \l 1033 </w:instrText>
          </w:r>
          <w:r>
            <w:fldChar w:fldCharType="separate"/>
          </w:r>
          <w:r w:rsidR="00825A4B">
            <w:rPr>
              <w:noProof/>
            </w:rPr>
            <w:t xml:space="preserve"> </w:t>
          </w:r>
          <w:r w:rsidR="00825A4B" w:rsidRPr="00825A4B">
            <w:rPr>
              <w:noProof/>
            </w:rPr>
            <w:t>(U.S. Department of Agriculture, 2011a)</w:t>
          </w:r>
          <w:r>
            <w:fldChar w:fldCharType="end"/>
          </w:r>
        </w:sdtContent>
      </w:sdt>
      <w:r w:rsidRPr="003D1F6B">
        <w:t>.</w:t>
      </w:r>
      <w:r>
        <w:t xml:space="preserve">  </w:t>
      </w:r>
    </w:p>
    <w:p w14:paraId="164E1FC5" w14:textId="77777777" w:rsidR="00C20CF1" w:rsidRDefault="00C20CF1" w:rsidP="00C20CF1">
      <w:r>
        <w:t xml:space="preserve">Severity of Caliciopsis symptoms of resin and damaged bark will be assessed on all sample trees.  Symptom severity is measured by counting the number of streaks, up to 10 for each section of the bole (Top=T, M=Middle, B=Bottom), for two opposite sides/faces of the tree (T1 or T2).  The counts will be summed for the tree.  For older symptoms of bark damage, estimate symptom severity using these categories on each section and side of the bole: “0”=no symptoms, “1”= 1-5% of stem with symptoms, “2”= 5-50% of the stem with symptoms, and “3”= &gt;50% of the stem with symptoms.  Scores will be summed for the tree.  Presence of any Caliciopsis fruiting structures will be noted for each tree.  </w:t>
      </w:r>
    </w:p>
    <w:p w14:paraId="4E257AB1" w14:textId="77777777" w:rsidR="00C20CF1" w:rsidRDefault="00C20CF1" w:rsidP="00C20CF1">
      <w:r>
        <w:t xml:space="preserve">Trees will be sampled for the pine bast scale during winter.  Five trees, representative of what’s growing, will be </w:t>
      </w:r>
      <w:proofErr w:type="gramStart"/>
      <w:r>
        <w:t>harvested  in</w:t>
      </w:r>
      <w:proofErr w:type="gramEnd"/>
      <w:r>
        <w:t xml:space="preserve"> the treated and untreated Ecosystem Services stands.  Two living branches will be cut from the lowest whorl on the tree, and the proximal 3 ft of the branch will be examined.  Viable scales (small, black, shiny) will be counted on each branch; empty shells of emerged cysts will also be counted as an indicator of levels of previous generations.  Careful observation will be made to locate the scale under lichen and inside crevices.  Association of scales with whorls, cankers, and lichen will be noted.  For a standardized density measure, the number of cysts per unit area of the branch sample will be calculated. Branch sample area is estimated as a truncated cone [A = sπ (r1+r2) + πr12 + πr22]. “s” refers to the length and “r” refers to each radius of the branch section or bolt.  </w:t>
      </w:r>
    </w:p>
    <w:p w14:paraId="0EE0C600" w14:textId="7B58DBD8" w:rsidR="00C20CF1" w:rsidRDefault="00C20CF1" w:rsidP="00C20CF1">
      <w:r w:rsidRPr="00C0793E">
        <w:rPr>
          <w:i/>
          <w:iCs/>
          <w:u w:val="single"/>
        </w:rPr>
        <w:t>Measurements on ecophysiology.</w:t>
      </w:r>
      <w:r>
        <w:t xml:space="preserve"> These measurements will occur</w:t>
      </w:r>
      <w:r w:rsidRPr="00C20CF1">
        <w:t xml:space="preserve"> </w:t>
      </w:r>
      <w:r>
        <w:t xml:space="preserve">only on the Intensive Measurement forest plots.  The goal of the proposed ecophysiology measurements is to quantify the impact that thinning has on EWP water relations, physiology, and microclimate to determine the effect on tree health and vigor. We hypothesize that although the thinning treatment will temporarily reduce water use and photosynthesis of remaining trees, tree vigor will rapidly increase in the second year following treatment as trees acclimate to the new microclimate conditions. The increased tree vigor and new microclimate conditions are expected to reduce disease severity. To test this hypothesis in each of the two treatments (control and PCT by CTR) located in the </w:t>
      </w:r>
      <w:r>
        <w:rPr>
          <w:i/>
        </w:rPr>
        <w:t>Ecosystem Services Treatment Group</w:t>
      </w:r>
      <w:r>
        <w:t xml:space="preserve">, 10 trees will be monitored intensively for sap flow using the heat ratio method </w:t>
      </w:r>
      <w:sdt>
        <w:sdtPr>
          <w:id w:val="-814109781"/>
          <w:citation/>
        </w:sdtPr>
        <w:sdtContent>
          <w:r>
            <w:fldChar w:fldCharType="begin"/>
          </w:r>
          <w:r>
            <w:instrText xml:space="preserve"> CITATION Burgess2001 \l 1033 </w:instrText>
          </w:r>
          <w:r>
            <w:fldChar w:fldCharType="separate"/>
          </w:r>
          <w:r w:rsidR="00825A4B" w:rsidRPr="00825A4B">
            <w:rPr>
              <w:noProof/>
            </w:rPr>
            <w:t>(Burgess, et al., 2001)</w:t>
          </w:r>
          <w:r>
            <w:fldChar w:fldCharType="end"/>
          </w:r>
        </w:sdtContent>
      </w:sdt>
      <w:r>
        <w:t xml:space="preserve">, the year before treatment and in the three years following treatment. Sensors will be custom made in collaboration with Asbjornsen at the University of New Hampshire. Each sensor contains three probes: one heating probe and two sensor probes that contain thermocouples that can be used to calculate transpiration rate. One sap flow sensor will be installed per tree at breast height by removing bark, drilling pilot holes, and inserting the sensors. Sensors will be insulated and connected to a datalogger and multiplexer (Campbell Scientific, Utah, USA). Based on experience with measuring sap flow in EWP, the high resin content of EWP xylem necessitates that sensors be replaced each year. With these sensors, we will quantify pre, immediate, and longer-term responses of whole tree water flux to thinning at high temporal resolution. </w:t>
      </w:r>
    </w:p>
    <w:p w14:paraId="60189E7A" w14:textId="68FF3BE8" w:rsidR="00C20CF1" w:rsidRDefault="00C20CF1" w:rsidP="00C20CF1">
      <w:r>
        <w:lastRenderedPageBreak/>
        <w:t>To determine the physiological traits that relate to whole-tree water relations and to expand our results to include the remaining sites, we will conduct a series of leaf and branch physiological tests to quantify how well adapted EWP is to extreme drought and how that response is influenced by thinning. Measurements include maximum photosynthesis (LI-6400 Portable Photosynthesis System, LI-COR), leaf water potential (</w:t>
      </w:r>
      <w:bookmarkStart w:id="64" w:name="_Hlk37880075"/>
      <w:proofErr w:type="spellStart"/>
      <w:r>
        <w:t>Scholander</w:t>
      </w:r>
      <w:proofErr w:type="spellEnd"/>
      <w:r>
        <w:t xml:space="preserve"> Pressure Chamber, PMS Instruments</w:t>
      </w:r>
      <w:bookmarkEnd w:id="64"/>
      <w:r>
        <w:t xml:space="preserve">), leaf traits that correspond to drought tolerance (including minimum epidermal conductance, leaf mass, leaf area, and turgor loss point) as well as how those traits contribute to whole branch water dynamics via lab dry-downs </w:t>
      </w:r>
      <w:sdt>
        <w:sdtPr>
          <w:id w:val="-316805286"/>
          <w:citation/>
        </w:sdtPr>
        <w:sdtContent>
          <w:r>
            <w:fldChar w:fldCharType="begin"/>
          </w:r>
          <w:r>
            <w:instrText xml:space="preserve"> CITATION Blackman2019 \l 1033 </w:instrText>
          </w:r>
          <w:r>
            <w:fldChar w:fldCharType="separate"/>
          </w:r>
          <w:r w:rsidR="00825A4B" w:rsidRPr="00825A4B">
            <w:rPr>
              <w:noProof/>
            </w:rPr>
            <w:t>(Blackman, et al., 2019)</w:t>
          </w:r>
          <w:r>
            <w:fldChar w:fldCharType="end"/>
          </w:r>
        </w:sdtContent>
      </w:sdt>
      <w:r>
        <w:t>. Maximum photosynthesis will be measured on 20 branches from each Ecosystem Services Treatment immediately following the thinning and in the subsequent year to track acclimation to the new light conditions. Water potential will be tracked on these same trees periodically throughout the growing season to quantify the thinning impact on response to summer drought. Leaf and branch physiology will be measured mid-summer on samples from those same trees in the year following treatment and additional leaf samples will be collected from other sites to assess how representative the measurements are of the broader region.</w:t>
      </w:r>
    </w:p>
    <w:p w14:paraId="2B849C2B" w14:textId="1ECB1CE1" w:rsidR="00C20CF1" w:rsidRDefault="00C20CF1" w:rsidP="00C20CF1">
      <w:r>
        <w:t xml:space="preserve">Finally, sap flow and physiological trait data will be linked to the local environmental change by monitoring both available moisture in the soil (HS2, Campbell Scientific, USA) and microclimate conditions (temperature, vapor pressure) within the canopies of trees. Four trees per PCT by CTR treatment will be selected for intensive microclimate measurements and will be tracked over three years. </w:t>
      </w:r>
      <w:proofErr w:type="spellStart"/>
      <w:r>
        <w:t>iButton</w:t>
      </w:r>
      <w:proofErr w:type="spellEnd"/>
      <w:r>
        <w:t xml:space="preserve"> temperature and humidity loggers will be suspended at three different canopy positions in each tree (upper canopy, lower canopy, and ground level) and log every hour (</w:t>
      </w:r>
      <w:proofErr w:type="spellStart"/>
      <w:r>
        <w:t>iButton</w:t>
      </w:r>
      <w:proofErr w:type="spellEnd"/>
      <w:r>
        <w:t xml:space="preserve"> data loggers, DS1923-F5#, Maxim Integrated Products, USA). </w:t>
      </w:r>
      <w:proofErr w:type="spellStart"/>
      <w:r>
        <w:t>iButtons</w:t>
      </w:r>
      <w:proofErr w:type="spellEnd"/>
      <w:r>
        <w:t xml:space="preserve"> will be in protective shields to protect from direct radiation </w:t>
      </w:r>
      <w:sdt>
        <w:sdtPr>
          <w:id w:val="-1909299627"/>
          <w:citation/>
        </w:sdtPr>
        <w:sdtContent>
          <w:r>
            <w:fldChar w:fldCharType="begin"/>
          </w:r>
          <w:r>
            <w:instrText xml:space="preserve"> CITATION Wason2017 \l 1033 </w:instrText>
          </w:r>
          <w:r>
            <w:fldChar w:fldCharType="separate"/>
          </w:r>
          <w:r w:rsidR="00825A4B" w:rsidRPr="00825A4B">
            <w:rPr>
              <w:noProof/>
            </w:rPr>
            <w:t>(Wason, et al., 2017)</w:t>
          </w:r>
          <w:r>
            <w:fldChar w:fldCharType="end"/>
          </w:r>
        </w:sdtContent>
      </w:sdt>
      <w:r>
        <w:t xml:space="preserve"> and suspended within the canopy. When the proposed </w:t>
      </w:r>
      <w:proofErr w:type="spellStart"/>
      <w:r>
        <w:t>ecophysiological</w:t>
      </w:r>
      <w:proofErr w:type="spellEnd"/>
      <w:r>
        <w:t xml:space="preserve"> studies are completed, we will identify the mechanistic links between drought resilience, disease severity, and microclimate.</w:t>
      </w:r>
    </w:p>
    <w:p w14:paraId="4DC4AA2B" w14:textId="20C577FC" w:rsidR="00BE659B" w:rsidRDefault="00BE659B" w:rsidP="00C20CF1">
      <w:r>
        <w:t xml:space="preserve">The ecophysiology measurements on EWP will be of interest to others doing research on drought impacts on </w:t>
      </w:r>
      <w:r w:rsidR="000E6EF7">
        <w:t>5</w:t>
      </w:r>
      <w:r>
        <w:t xml:space="preserve"> needle pines, such as</w:t>
      </w:r>
      <w:r w:rsidR="003D5740">
        <w:t xml:space="preserve"> studies by</w:t>
      </w:r>
      <w:r>
        <w:t xml:space="preserve"> Bisbing </w:t>
      </w:r>
      <w:sdt>
        <w:sdtPr>
          <w:id w:val="-2142945006"/>
          <w:citation/>
        </w:sdtPr>
        <w:sdtContent>
          <w:r w:rsidR="005F67CF">
            <w:fldChar w:fldCharType="begin"/>
          </w:r>
          <w:r w:rsidR="005F67CF">
            <w:instrText xml:space="preserve">CITATION CRISPROJNONEV05296 \n  \l 1033 </w:instrText>
          </w:r>
          <w:r w:rsidR="005F67CF">
            <w:fldChar w:fldCharType="separate"/>
          </w:r>
          <w:r w:rsidR="00825A4B" w:rsidRPr="00825A4B">
            <w:rPr>
              <w:noProof/>
            </w:rPr>
            <w:t>(2020)</w:t>
          </w:r>
          <w:r w:rsidR="005F67CF">
            <w:fldChar w:fldCharType="end"/>
          </w:r>
        </w:sdtContent>
      </w:sdt>
      <w:r w:rsidR="000E6EF7">
        <w:t xml:space="preserve"> on how drought and climate change will impact the health and distribution of high elevation 5 needle pines in Nevada</w:t>
      </w:r>
      <w:r>
        <w:t xml:space="preserve">.  </w:t>
      </w:r>
    </w:p>
    <w:p w14:paraId="3816623A" w14:textId="6CE950D5" w:rsidR="00C20CF1" w:rsidRDefault="00C20CF1" w:rsidP="00C20CF1">
      <w:r w:rsidRPr="00C0793E">
        <w:rPr>
          <w:i/>
          <w:iCs/>
          <w:u w:val="single"/>
        </w:rPr>
        <w:t xml:space="preserve">Measurements on bird diversity (Objective 3c). </w:t>
      </w:r>
      <w:r>
        <w:t xml:space="preserve"> Observations will occur only in the </w:t>
      </w:r>
      <w:r>
        <w:rPr>
          <w:i/>
        </w:rPr>
        <w:t>Ecosystem Services Treatment forests</w:t>
      </w:r>
      <w:r>
        <w:t xml:space="preserve">.  To determine whether bird diversity increases in EWP following PCT by CTR, spot mapping will be used to estimate species richness and relative abundance by establishing a grid of transect lines in each site </w:t>
      </w:r>
      <w:sdt>
        <w:sdtPr>
          <w:id w:val="1149404079"/>
          <w:citation/>
        </w:sdtPr>
        <w:sdtContent>
          <w:r>
            <w:fldChar w:fldCharType="begin"/>
          </w:r>
          <w:r>
            <w:instrText xml:space="preserve"> CITATION Robbins1970 \l 1033 </w:instrText>
          </w:r>
          <w:r>
            <w:fldChar w:fldCharType="separate"/>
          </w:r>
          <w:r w:rsidR="00825A4B" w:rsidRPr="00825A4B">
            <w:rPr>
              <w:noProof/>
            </w:rPr>
            <w:t>(Robbins, 1970)</w:t>
          </w:r>
          <w:r>
            <w:fldChar w:fldCharType="end"/>
          </w:r>
        </w:sdtContent>
      </w:sdt>
      <w:r>
        <w:t xml:space="preserve">. Distances to foliage- and bark-foraging insectivorous bird species will be estimated to establish densities which will allow for better assessment of changes in these foraging guilds in response to PCT by CTR. Following transect surveys each morning, an individual will be randomly selected from among our mapped foliage- or bark-foraging insectivorous birds.  Individuals will be followed for 20-minutes, until they leave the site, or are lost. During this time, all bird behaviors will be recorded in foraging behavioral categories (e.g. searching, attacking) and type of attack (e.g. leaf-gleaning, bark-gleaning) in addition to recording bird species, sex, duration of each behavior, tree substrate (e.g. trunk, branch, foliage) of the behavior, and tree species </w:t>
      </w:r>
      <w:sdt>
        <w:sdtPr>
          <w:id w:val="-925112657"/>
          <w:citation/>
        </w:sdtPr>
        <w:sdtContent>
          <w:r>
            <w:fldChar w:fldCharType="begin"/>
          </w:r>
          <w:r>
            <w:instrText xml:space="preserve"> CITATION Remsen1990 \l 1033 </w:instrText>
          </w:r>
          <w:r>
            <w:fldChar w:fldCharType="separate"/>
          </w:r>
          <w:r w:rsidR="00825A4B" w:rsidRPr="00825A4B">
            <w:rPr>
              <w:noProof/>
            </w:rPr>
            <w:t>(Remsen &amp; null Robinson, 1990)</w:t>
          </w:r>
          <w:r>
            <w:fldChar w:fldCharType="end"/>
          </w:r>
        </w:sdtContent>
      </w:sdt>
      <w:r>
        <w:t xml:space="preserve">. Additional new individuals will be observed by selecting a different sex in the same territory, </w:t>
      </w:r>
      <w:proofErr w:type="spellStart"/>
      <w:r>
        <w:t>conspecfics</w:t>
      </w:r>
      <w:proofErr w:type="spellEnd"/>
      <w:r>
        <w:t xml:space="preserve"> in another territory (identified by counter-singing), or a new species until 1:00pm or no new individuals of interest are found </w:t>
      </w:r>
      <w:sdt>
        <w:sdtPr>
          <w:id w:val="25685430"/>
          <w:citation/>
        </w:sdtPr>
        <w:sdtContent>
          <w:r>
            <w:fldChar w:fldCharType="begin"/>
          </w:r>
          <w:r>
            <w:instrText xml:space="preserve"> CITATION Wood2012 \l 1033 </w:instrText>
          </w:r>
          <w:r>
            <w:fldChar w:fldCharType="separate"/>
          </w:r>
          <w:r w:rsidR="00825A4B" w:rsidRPr="00825A4B">
            <w:rPr>
              <w:noProof/>
            </w:rPr>
            <w:t>(Wood, et al., 2012)</w:t>
          </w:r>
          <w:r>
            <w:fldChar w:fldCharType="end"/>
          </w:r>
        </w:sdtContent>
      </w:sdt>
      <w:r>
        <w:t xml:space="preserve">. From these observations, a time-activity budget will be developed to describe the proportion of time spent by target bird species in each tree species. The proportion of time foraging in EWP will be compared to the other tree species and between the </w:t>
      </w:r>
      <w:r>
        <w:lastRenderedPageBreak/>
        <w:t xml:space="preserve">different time periods (before PCT, 1 year after PCT, and 2 years after PCT).  Following the PCT by CTR treatment, it is expected that there will be a decrease in the abundance and diversity of bark-foragers (a less rich guild in healthy EWP forest) and increases in abundance and diversity  for foliage-gleaners (a more rich guild in healthy EWP forest) associated with the EWP trees remaining in the stand.  However, cut EWP trees left in the stand and stressed trees left in the uncut matrix will serve as a resource for saproxylic insects could also be a resource for bark-foraging birds, resulting in a net increase in diversity. EWP preference by a bird species would be indicated by a high positive deviation in foraging frequency and proportion of time spent foraging relative to the importance value for EWP </w:t>
      </w:r>
      <w:sdt>
        <w:sdtPr>
          <w:id w:val="-346090683"/>
          <w:citation/>
        </w:sdtPr>
        <w:sdtContent>
          <w:r>
            <w:fldChar w:fldCharType="begin"/>
          </w:r>
          <w:r>
            <w:instrText xml:space="preserve"> CITATION Holmes1981 \l 1033 </w:instrText>
          </w:r>
          <w:r>
            <w:fldChar w:fldCharType="separate"/>
          </w:r>
          <w:r w:rsidR="00825A4B" w:rsidRPr="00825A4B">
            <w:rPr>
              <w:noProof/>
            </w:rPr>
            <w:t>(Holmes &amp; Robinson, 1981)</w:t>
          </w:r>
          <w:r>
            <w:fldChar w:fldCharType="end"/>
          </w:r>
        </w:sdtContent>
      </w:sdt>
      <w:r>
        <w:t xml:space="preserve">. </w:t>
      </w:r>
    </w:p>
    <w:p w14:paraId="14540D4C" w14:textId="1F93E115" w:rsidR="00994832" w:rsidRDefault="00994832" w:rsidP="00994832">
      <w:r w:rsidRPr="00C0793E">
        <w:rPr>
          <w:i/>
          <w:iCs/>
          <w:u w:val="single"/>
        </w:rPr>
        <w:t xml:space="preserve">Measurements on carbon. </w:t>
      </w:r>
      <w:r>
        <w:t xml:space="preserve"> Sampling will occur in the </w:t>
      </w:r>
      <w:r>
        <w:rPr>
          <w:i/>
        </w:rPr>
        <w:t>Ecosystem Services Forests</w:t>
      </w:r>
      <w:r>
        <w:t xml:space="preserve">.  Biomass estimates will be based on procedures used by Puhlick et al. </w:t>
      </w:r>
      <w:sdt>
        <w:sdtPr>
          <w:id w:val="-1934898255"/>
          <w:citation/>
        </w:sdtPr>
        <w:sdtContent>
          <w:r>
            <w:fldChar w:fldCharType="begin"/>
          </w:r>
          <w:r>
            <w:instrText xml:space="preserve">CITATION pulickjan \n  \l 1033 </w:instrText>
          </w:r>
          <w:r>
            <w:fldChar w:fldCharType="separate"/>
          </w:r>
          <w:r w:rsidR="00825A4B" w:rsidRPr="00825A4B">
            <w:rPr>
              <w:noProof/>
            </w:rPr>
            <w:t>(2016a)</w:t>
          </w:r>
          <w:r>
            <w:fldChar w:fldCharType="end"/>
          </w:r>
        </w:sdtContent>
      </w:sdt>
      <w:r>
        <w:t>.  Living, woody biomass will be estimated from DBH measurements with a C concentration estimate of 50%.  Herbaceous vegetation will be identified, clipped, and collected from a 2.7 ft</w:t>
      </w:r>
      <w:r>
        <w:rPr>
          <w:vertAlign w:val="superscript"/>
        </w:rPr>
        <w:t>2</w:t>
      </w:r>
      <w:r>
        <w:t xml:space="preserve"> square plot located 5 ft north of each inventory plot, six total per location.  Samples will be oven-dried at 65</w:t>
      </w:r>
      <w:r w:rsidRPr="004C06AD">
        <w:rPr>
          <w:vertAlign w:val="superscript"/>
        </w:rPr>
        <w:t>o</w:t>
      </w:r>
      <w:r>
        <w:t>C to a constant mass, weighed, and ground to 1/30</w:t>
      </w:r>
      <w:r w:rsidRPr="001450CD">
        <w:rPr>
          <w:vertAlign w:val="superscript"/>
        </w:rPr>
        <w:t>th</w:t>
      </w:r>
      <w:r>
        <w:t xml:space="preserve"> in.  Subsamples will be analyzed for total C by combustion at 1350</w:t>
      </w:r>
      <w:r w:rsidRPr="0023237D">
        <w:rPr>
          <w:vertAlign w:val="superscript"/>
        </w:rPr>
        <w:t>o</w:t>
      </w:r>
      <w:r>
        <w:t xml:space="preserve">C using a LECO CN-2000.  For non-bryophyte sample, C content will be calculated by multiplying the sample’s oven dry mass by its TC estimate.  Fine woody debris will be measured along three line transects per inventory plot </w:t>
      </w:r>
      <w:sdt>
        <w:sdtPr>
          <w:id w:val="-1479605600"/>
          <w:citation/>
        </w:sdtPr>
        <w:sdtContent>
          <w:r>
            <w:fldChar w:fldCharType="begin"/>
          </w:r>
          <w:r>
            <w:instrText xml:space="preserve"> CITATION JKB74 \l 1033 </w:instrText>
          </w:r>
          <w:r>
            <w:fldChar w:fldCharType="separate"/>
          </w:r>
          <w:r w:rsidR="00825A4B" w:rsidRPr="00825A4B">
            <w:rPr>
              <w:noProof/>
            </w:rPr>
            <w:t>(Brown, 1974)</w:t>
          </w:r>
          <w:r>
            <w:fldChar w:fldCharType="end"/>
          </w:r>
        </w:sdtContent>
      </w:sdt>
      <w:r>
        <w:t xml:space="preserve">.  Downed woody debris and stumps will </w:t>
      </w:r>
      <w:r w:rsidRPr="006D28AD">
        <w:t>be measured in 1/50</w:t>
      </w:r>
      <w:r w:rsidRPr="006D28AD">
        <w:rPr>
          <w:vertAlign w:val="superscript"/>
        </w:rPr>
        <w:t>th</w:t>
      </w:r>
      <w:r w:rsidRPr="006D28AD">
        <w:t xml:space="preserve"> ac</w:t>
      </w:r>
      <w:r>
        <w:t>re</w:t>
      </w:r>
      <w:r w:rsidRPr="006D28AD">
        <w:t xml:space="preserve"> plots, 26 ft radius, placed at the main plot center, and snags will be measured</w:t>
      </w:r>
      <w:r>
        <w:t xml:space="preserve"> in 1/5</w:t>
      </w:r>
      <w:r w:rsidRPr="006319BF">
        <w:rPr>
          <w:vertAlign w:val="superscript"/>
        </w:rPr>
        <w:t>th</w:t>
      </w:r>
      <w:r>
        <w:t xml:space="preserve"> acre plots as described by Puhlick et al. </w:t>
      </w:r>
      <w:sdt>
        <w:sdtPr>
          <w:id w:val="-309559538"/>
          <w:citation/>
        </w:sdtPr>
        <w:sdtContent>
          <w:r>
            <w:fldChar w:fldCharType="begin"/>
          </w:r>
          <w:r>
            <w:instrText xml:space="preserve">CITATION pulickjan \n  \l 1033 </w:instrText>
          </w:r>
          <w:r>
            <w:fldChar w:fldCharType="separate"/>
          </w:r>
          <w:r w:rsidR="00825A4B" w:rsidRPr="00825A4B">
            <w:rPr>
              <w:noProof/>
            </w:rPr>
            <w:t>(2016a)</w:t>
          </w:r>
          <w:r>
            <w:fldChar w:fldCharType="end"/>
          </w:r>
        </w:sdtContent>
      </w:sdt>
      <w:r>
        <w:t>.  Bryophytes and soil organic horizon depth will be measured along six transects in each 1/5</w:t>
      </w:r>
      <w:r w:rsidRPr="006319BF">
        <w:rPr>
          <w:vertAlign w:val="superscript"/>
        </w:rPr>
        <w:t>th</w:t>
      </w:r>
      <w:r>
        <w:t xml:space="preserve"> acre plots</w:t>
      </w:r>
      <w:sdt>
        <w:sdtPr>
          <w:id w:val="-1419714838"/>
          <w:citation/>
        </w:sdtPr>
        <w:sdtContent>
          <w:r>
            <w:fldChar w:fldCharType="begin"/>
          </w:r>
          <w:r>
            <w:instrText xml:space="preserve">CITATION pulick2010 \l 1033 </w:instrText>
          </w:r>
          <w:r>
            <w:fldChar w:fldCharType="separate"/>
          </w:r>
          <w:r w:rsidR="00825A4B">
            <w:rPr>
              <w:noProof/>
            </w:rPr>
            <w:t xml:space="preserve"> </w:t>
          </w:r>
          <w:r w:rsidR="00825A4B" w:rsidRPr="00825A4B">
            <w:rPr>
              <w:noProof/>
            </w:rPr>
            <w:t>(Puhlick, et al., 2016b)</w:t>
          </w:r>
          <w:r>
            <w:fldChar w:fldCharType="end"/>
          </w:r>
        </w:sdtContent>
      </w:sdt>
      <w:r>
        <w:t xml:space="preserve"> for a total of 30 observations per plot.   Mineral soil samples will be collected beneath the O horizon using a 2 in corer, 1 core near the center of each plot.  Stump and root biomass will be estimated using biomass equations from which C storage is estimated </w:t>
      </w:r>
      <w:sdt>
        <w:sdtPr>
          <w:id w:val="585584132"/>
          <w:citation/>
        </w:sdtPr>
        <w:sdtContent>
          <w:r>
            <w:fldChar w:fldCharType="begin"/>
          </w:r>
          <w:r>
            <w:instrText xml:space="preserve">CITATION pulickjan \l 1033 </w:instrText>
          </w:r>
          <w:r>
            <w:fldChar w:fldCharType="separate"/>
          </w:r>
          <w:r w:rsidR="00825A4B" w:rsidRPr="00825A4B">
            <w:rPr>
              <w:noProof/>
            </w:rPr>
            <w:t>(Puhlick, et al., 2016a)</w:t>
          </w:r>
          <w:r>
            <w:fldChar w:fldCharType="end"/>
          </w:r>
        </w:sdtContent>
      </w:sdt>
      <w:r>
        <w:t>.  A soil pit will be excavated outside of each plot, and a soil scientist will classify the soil profile.</w:t>
      </w:r>
    </w:p>
    <w:p w14:paraId="00608D88" w14:textId="285554B7" w:rsidR="003A13B9" w:rsidRDefault="003A13B9" w:rsidP="003A13B9">
      <w:pPr>
        <w:pStyle w:val="NormalWeb"/>
        <w:spacing w:before="0" w:beforeAutospacing="0" w:after="0" w:afterAutospacing="0"/>
        <w:ind w:firstLine="720"/>
        <w:rPr>
          <w:ins w:id="65" w:author="William Livingston" w:date="2021-05-29T17:22:00Z"/>
        </w:rPr>
      </w:pPr>
      <w:ins w:id="66" w:author="William Livingston" w:date="2021-05-29T17:22:00Z">
        <w:r>
          <w:rPr>
            <w:i/>
            <w:iCs/>
            <w:color w:val="000000"/>
            <w:u w:val="single"/>
          </w:rPr>
          <w:t>Product and Market Opportunities:</w:t>
        </w:r>
        <w:r>
          <w:rPr>
            <w:color w:val="000000"/>
            <w:u w:val="single"/>
          </w:rPr>
          <w:t xml:space="preserve">  </w:t>
        </w:r>
        <w:r>
          <w:rPr>
            <w:color w:val="000000"/>
          </w:rPr>
          <w:t xml:space="preserve">White pine market will be assessed by surveying mills to see what they are processing and what they would consider using EWP for if markets were favorable. The market assessment will also consider a broader suite of ecosystem service markets (e.g., carbon) and weigh those benefits relative to timber value. Regional stumpage price and harvesting will be </w:t>
        </w:r>
      </w:ins>
      <w:ins w:id="67" w:author="William Livingston" w:date="2021-05-29T17:29:00Z">
        <w:r>
          <w:rPr>
            <w:color w:val="000000"/>
          </w:rPr>
          <w:t>analyzed</w:t>
        </w:r>
      </w:ins>
      <w:ins w:id="68" w:author="William Livingston" w:date="2021-05-29T17:22:00Z">
        <w:r>
          <w:rPr>
            <w:color w:val="000000"/>
          </w:rPr>
          <w:t xml:space="preserve"> for the northeast to examine the impact on EWP utilization. Loggers, foresters, and mill management will be surveyed to improve understanding of barriers and opportunities to EWP utilization. Case studies will be developed to deep dive into mills around the region that are milling EWP and/or mill EWP as part of a larger mix of species to better understand their operation, motivation, etc. The environment in areas with high EWP utilization will be compared to areas with low utilization to explore opportunities for EWP utilization in other mills. More specifically, we will examine:</w:t>
        </w:r>
      </w:ins>
    </w:p>
    <w:p w14:paraId="13224724" w14:textId="77777777" w:rsidR="003A13B9" w:rsidRDefault="003A13B9" w:rsidP="003A13B9">
      <w:pPr>
        <w:pStyle w:val="NormalWeb"/>
        <w:numPr>
          <w:ilvl w:val="0"/>
          <w:numId w:val="23"/>
        </w:numPr>
        <w:spacing w:before="0" w:beforeAutospacing="0" w:after="0" w:afterAutospacing="0"/>
        <w:ind w:left="360"/>
        <w:textAlignment w:val="baseline"/>
        <w:rPr>
          <w:ins w:id="69" w:author="William Livingston" w:date="2021-05-29T17:22:00Z"/>
          <w:color w:val="000000"/>
        </w:rPr>
      </w:pPr>
      <w:ins w:id="70" w:author="William Livingston" w:date="2021-05-29T17:22:00Z">
        <w:r>
          <w:rPr>
            <w:color w:val="000000"/>
          </w:rPr>
          <w:t>whether lower growth to harvest ratios are an indicator of strong markets, more intensive management, and more productive forests,</w:t>
        </w:r>
      </w:ins>
    </w:p>
    <w:p w14:paraId="250FF46B" w14:textId="77777777" w:rsidR="003A13B9" w:rsidRDefault="003A13B9" w:rsidP="003A13B9">
      <w:pPr>
        <w:pStyle w:val="NormalWeb"/>
        <w:numPr>
          <w:ilvl w:val="0"/>
          <w:numId w:val="23"/>
        </w:numPr>
        <w:spacing w:before="0" w:beforeAutospacing="0" w:after="0" w:afterAutospacing="0"/>
        <w:ind w:left="360"/>
        <w:textAlignment w:val="baseline"/>
        <w:rPr>
          <w:ins w:id="71" w:author="William Livingston" w:date="2021-05-29T17:22:00Z"/>
          <w:color w:val="000000"/>
        </w:rPr>
      </w:pPr>
      <w:ins w:id="72" w:author="William Livingston" w:date="2021-05-29T17:22:00Z">
        <w:r>
          <w:rPr>
            <w:color w:val="000000"/>
          </w:rPr>
          <w:t>whether higher growth to harvest ratios are an indicator of weak markets, less deliberate management, and less productive forests.</w:t>
        </w:r>
      </w:ins>
    </w:p>
    <w:p w14:paraId="70206186" w14:textId="77777777" w:rsidR="003A13B9" w:rsidRDefault="003A13B9" w:rsidP="003A13B9">
      <w:pPr>
        <w:pStyle w:val="NormalWeb"/>
        <w:numPr>
          <w:ilvl w:val="0"/>
          <w:numId w:val="23"/>
        </w:numPr>
        <w:spacing w:before="0" w:beforeAutospacing="0" w:after="0" w:afterAutospacing="0"/>
        <w:ind w:left="360"/>
        <w:textAlignment w:val="baseline"/>
        <w:rPr>
          <w:ins w:id="73" w:author="William Livingston" w:date="2021-05-29T17:22:00Z"/>
          <w:color w:val="000000"/>
        </w:rPr>
      </w:pPr>
      <w:ins w:id="74" w:author="William Livingston" w:date="2021-05-29T17:22:00Z">
        <w:r>
          <w:rPr>
            <w:color w:val="000000"/>
          </w:rPr>
          <w:t>the potential for developing a new market for EWP via the manufacturing of cross laminated timber (CLT) panels used in mass timber construction.</w:t>
        </w:r>
      </w:ins>
    </w:p>
    <w:p w14:paraId="254A4DFD" w14:textId="77777777" w:rsidR="003A13B9" w:rsidRDefault="003A13B9" w:rsidP="003A13B9">
      <w:pPr>
        <w:pStyle w:val="NormalWeb"/>
        <w:spacing w:before="0" w:beforeAutospacing="0" w:after="0" w:afterAutospacing="0"/>
        <w:rPr>
          <w:ins w:id="75" w:author="William Livingston" w:date="2021-05-29T17:22:00Z"/>
        </w:rPr>
      </w:pPr>
      <w:ins w:id="76" w:author="William Livingston" w:date="2021-05-29T17:22:00Z">
        <w:r>
          <w:rPr>
            <w:color w:val="000000"/>
          </w:rPr>
          <w:t>Using the USFS FIA database, we will compare growth to harvest ratios across all states within the range of EWP. For each state, we will assess growing stock quality by examining variables such as tree grades, age distribution and regeneration. These state-specific data will be cross-</w:t>
        </w:r>
        <w:r>
          <w:rPr>
            <w:color w:val="000000"/>
          </w:rPr>
          <w:lastRenderedPageBreak/>
          <w:t xml:space="preserve">referenced with the number, </w:t>
        </w:r>
        <w:proofErr w:type="gramStart"/>
        <w:r>
          <w:rPr>
            <w:color w:val="000000"/>
          </w:rPr>
          <w:t>capacity</w:t>
        </w:r>
        <w:proofErr w:type="gramEnd"/>
        <w:r>
          <w:rPr>
            <w:color w:val="000000"/>
          </w:rPr>
          <w:t xml:space="preserve"> and procurement pressure of regional EWP primary manufacturing facilities. To examine the relationship between EWP growing stock and procurement pressure from EWP primary manufacturing facilities we will use a GIS-based geospatial analysis of sawmill (other facilities) woodsheds. </w:t>
        </w:r>
        <w:r>
          <w:rPr>
            <w:rStyle w:val="apple-tab-span"/>
            <w:color w:val="000000"/>
          </w:rPr>
          <w:tab/>
        </w:r>
      </w:ins>
    </w:p>
    <w:p w14:paraId="2E9EA393" w14:textId="77777777" w:rsidR="003A13B9" w:rsidRDefault="003A13B9" w:rsidP="003A13B9">
      <w:pPr>
        <w:pStyle w:val="NormalWeb"/>
        <w:numPr>
          <w:ilvl w:val="0"/>
          <w:numId w:val="24"/>
        </w:numPr>
        <w:spacing w:before="0" w:beforeAutospacing="0" w:after="0" w:afterAutospacing="0"/>
        <w:ind w:left="360"/>
        <w:textAlignment w:val="baseline"/>
        <w:rPr>
          <w:ins w:id="77" w:author="William Livingston" w:date="2021-05-29T17:22:00Z"/>
          <w:color w:val="000000"/>
        </w:rPr>
      </w:pPr>
      <w:ins w:id="78" w:author="William Livingston" w:date="2021-05-29T17:22:00Z">
        <w:r>
          <w:rPr>
            <w:color w:val="000000"/>
          </w:rPr>
          <w:t>Individual woodshed maps will be digitized in ArcGIS and joined to procurement data from the survey data and other sources. This will allow each woodshed to be weighted based on procurement pressure.</w:t>
        </w:r>
      </w:ins>
    </w:p>
    <w:p w14:paraId="16F60EE1" w14:textId="16D7880D" w:rsidR="003A13B9" w:rsidRDefault="003A13B9" w:rsidP="003A13B9">
      <w:pPr>
        <w:pStyle w:val="NormalWeb"/>
        <w:numPr>
          <w:ilvl w:val="0"/>
          <w:numId w:val="24"/>
        </w:numPr>
        <w:spacing w:before="0" w:beforeAutospacing="0" w:after="0" w:afterAutospacing="0"/>
        <w:ind w:left="360"/>
        <w:textAlignment w:val="baseline"/>
        <w:rPr>
          <w:ins w:id="79" w:author="William Livingston" w:date="2021-05-29T17:22:00Z"/>
          <w:color w:val="000000"/>
        </w:rPr>
      </w:pPr>
      <w:ins w:id="80" w:author="William Livingston" w:date="2021-05-29T17:22:00Z">
        <w:r>
          <w:rPr>
            <w:color w:val="000000"/>
          </w:rPr>
          <w:t xml:space="preserve">Once the individual woodsheds are digitized and weighted, they will be converted to </w:t>
        </w:r>
        <w:proofErr w:type="spellStart"/>
        <w:r>
          <w:rPr>
            <w:color w:val="000000"/>
          </w:rPr>
          <w:t>rasters</w:t>
        </w:r>
        <w:proofErr w:type="spellEnd"/>
        <w:r>
          <w:rPr>
            <w:color w:val="000000"/>
          </w:rPr>
          <w:t xml:space="preserve"> and summed in groups to visualize EWP procurement pressure</w:t>
        </w:r>
      </w:ins>
      <w:ins w:id="81" w:author="William Livingston" w:date="2021-05-29T17:27:00Z">
        <w:r>
          <w:rPr>
            <w:color w:val="000000"/>
          </w:rPr>
          <w:t xml:space="preserve"> </w:t>
        </w:r>
      </w:ins>
      <w:customXmlInsRangeStart w:id="82" w:author="William Livingston" w:date="2021-05-29T17:27:00Z"/>
      <w:sdt>
        <w:sdtPr>
          <w:rPr>
            <w:color w:val="000000"/>
          </w:rPr>
          <w:id w:val="491610450"/>
          <w:citation/>
        </w:sdtPr>
        <w:sdtContent>
          <w:customXmlInsRangeEnd w:id="82"/>
          <w:ins w:id="83" w:author="William Livingston" w:date="2021-05-29T17:27:00Z">
            <w:r>
              <w:rPr>
                <w:color w:val="000000"/>
              </w:rPr>
              <w:fldChar w:fldCharType="begin"/>
            </w:r>
            <w:r>
              <w:rPr>
                <w:color w:val="000000"/>
              </w:rPr>
              <w:instrText xml:space="preserve"> CITATION And11 \l 1033 </w:instrText>
            </w:r>
          </w:ins>
          <w:r>
            <w:rPr>
              <w:color w:val="000000"/>
            </w:rPr>
            <w:fldChar w:fldCharType="separate"/>
          </w:r>
          <w:ins w:id="84" w:author="William Livingston" w:date="2021-05-29T17:27:00Z">
            <w:r w:rsidRPr="003A13B9">
              <w:rPr>
                <w:noProof/>
                <w:color w:val="000000"/>
                <w:rPrChange w:id="85" w:author="William Livingston" w:date="2021-05-29T17:27:00Z">
                  <w:rPr/>
                </w:rPrChange>
              </w:rPr>
              <w:t>(Anderson, 2011)</w:t>
            </w:r>
            <w:r>
              <w:rPr>
                <w:color w:val="000000"/>
              </w:rPr>
              <w:fldChar w:fldCharType="end"/>
            </w:r>
          </w:ins>
          <w:customXmlInsRangeStart w:id="86" w:author="William Livingston" w:date="2021-05-29T17:27:00Z"/>
        </w:sdtContent>
      </w:sdt>
      <w:customXmlInsRangeEnd w:id="86"/>
      <w:ins w:id="87" w:author="William Livingston" w:date="2021-05-29T17:22:00Z">
        <w:r>
          <w:rPr>
            <w:color w:val="000000"/>
          </w:rPr>
          <w:t>.</w:t>
        </w:r>
      </w:ins>
    </w:p>
    <w:p w14:paraId="78A5845C" w14:textId="60A7A23A" w:rsidR="003A13B9" w:rsidRDefault="003A13B9" w:rsidP="003A13B9">
      <w:pPr>
        <w:rPr>
          <w:ins w:id="88" w:author="William Livingston" w:date="2021-05-29T17:22:00Z"/>
        </w:rPr>
        <w:pPrChange w:id="89" w:author="William Livingston" w:date="2021-05-29T17:30:00Z">
          <w:pPr>
            <w:pStyle w:val="NormalWeb"/>
            <w:spacing w:before="0" w:beforeAutospacing="0" w:after="0" w:afterAutospacing="0"/>
          </w:pPr>
        </w:pPrChange>
      </w:pPr>
      <w:ins w:id="90" w:author="William Livingston" w:date="2021-05-29T17:22:00Z">
        <w:r>
          <w:rPr>
            <w:color w:val="000000"/>
          </w:rPr>
          <w:t xml:space="preserve">Anticipating that viable EWP markets are inadequate across a high proportion of its </w:t>
        </w:r>
        <w:proofErr w:type="gramStart"/>
        <w:r>
          <w:rPr>
            <w:color w:val="000000"/>
          </w:rPr>
          <w:t>range,</w:t>
        </w:r>
        <w:proofErr w:type="gramEnd"/>
        <w:r>
          <w:rPr>
            <w:color w:val="000000"/>
          </w:rPr>
          <w:t xml:space="preserve"> we will conduct a case study in NY to examine the potential to improve EWP market conditions. Given the recent study</w:t>
        </w:r>
      </w:ins>
      <w:customXmlInsRangeStart w:id="91" w:author="William Livingston" w:date="2021-05-29T17:28:00Z"/>
      <w:sdt>
        <w:sdtPr>
          <w:rPr>
            <w:color w:val="000000"/>
          </w:rPr>
          <w:id w:val="-483011996"/>
          <w:citation/>
        </w:sdtPr>
        <w:sdtContent>
          <w:customXmlInsRangeEnd w:id="91"/>
          <w:ins w:id="92" w:author="William Livingston" w:date="2021-05-29T17:28:00Z">
            <w:r>
              <w:rPr>
                <w:color w:val="000000"/>
              </w:rPr>
              <w:fldChar w:fldCharType="begin"/>
            </w:r>
            <w:r>
              <w:rPr>
                <w:color w:val="000000"/>
              </w:rPr>
              <w:instrText xml:space="preserve"> CITATION Kab20 \l 1033 </w:instrText>
            </w:r>
          </w:ins>
          <w:r>
            <w:rPr>
              <w:color w:val="000000"/>
            </w:rPr>
            <w:fldChar w:fldCharType="separate"/>
          </w:r>
          <w:ins w:id="93" w:author="William Livingston" w:date="2021-05-29T17:28:00Z">
            <w:r>
              <w:rPr>
                <w:noProof/>
                <w:color w:val="000000"/>
              </w:rPr>
              <w:t xml:space="preserve"> </w:t>
            </w:r>
            <w:r w:rsidRPr="003A13B9">
              <w:rPr>
                <w:rFonts w:eastAsia="Times New Roman"/>
                <w:noProof/>
                <w:color w:val="000000"/>
                <w:rPrChange w:id="94" w:author="William Livingston" w:date="2021-05-29T17:28:00Z">
                  <w:rPr/>
                </w:rPrChange>
              </w:rPr>
              <w:t>(Kaboli, 2020)</w:t>
            </w:r>
            <w:r>
              <w:rPr>
                <w:color w:val="000000"/>
              </w:rPr>
              <w:fldChar w:fldCharType="end"/>
            </w:r>
          </w:ins>
          <w:customXmlInsRangeStart w:id="95" w:author="William Livingston" w:date="2021-05-29T17:28:00Z"/>
        </w:sdtContent>
      </w:sdt>
      <w:customXmlInsRangeEnd w:id="95"/>
      <w:ins w:id="96" w:author="William Livingston" w:date="2021-05-29T17:22:00Z">
        <w:r>
          <w:rPr>
            <w:color w:val="000000"/>
          </w:rPr>
          <w:t xml:space="preserve"> reporting that EWP meets the specifications for CLT panel manufacturing, we will assess the potential of EWP to serve as a feedstock for a burgeoning mass timber industry.</w:t>
        </w:r>
      </w:ins>
    </w:p>
    <w:p w14:paraId="041BC30C" w14:textId="7BEEEBEA" w:rsidR="00C20CF1" w:rsidRDefault="00994832" w:rsidP="00C20CF1">
      <w:pPr>
        <w:rPr>
          <w:i/>
          <w:iCs/>
          <w:u w:val="single"/>
        </w:rPr>
      </w:pPr>
      <w:r>
        <w:rPr>
          <w:i/>
          <w:iCs/>
          <w:u w:val="single"/>
        </w:rPr>
        <w:t xml:space="preserve">Additional </w:t>
      </w:r>
      <w:r w:rsidRPr="00C0793E">
        <w:rPr>
          <w:i/>
          <w:iCs/>
          <w:u w:val="single"/>
        </w:rPr>
        <w:t xml:space="preserve">Measurements </w:t>
      </w:r>
      <w:r>
        <w:rPr>
          <w:i/>
          <w:iCs/>
          <w:u w:val="single"/>
        </w:rPr>
        <w:t>and Studies</w:t>
      </w:r>
      <w:r w:rsidRPr="00C0793E">
        <w:rPr>
          <w:i/>
          <w:iCs/>
          <w:u w:val="single"/>
        </w:rPr>
        <w:t>.</w:t>
      </w:r>
    </w:p>
    <w:p w14:paraId="17DD6D24" w14:textId="1FDE1D51" w:rsidR="00994832" w:rsidRPr="00994832" w:rsidRDefault="00994832" w:rsidP="00C20CF1">
      <w:r>
        <w:t xml:space="preserve">Additional studies will be encouraged for the </w:t>
      </w:r>
      <w:r w:rsidR="003D5740">
        <w:t>Permanent Plot Network</w:t>
      </w:r>
      <w:r>
        <w:t xml:space="preserve">, such as changes in insect communities, changes in white pine weevil populations, and measurements on white pine blister rust if present.  </w:t>
      </w:r>
    </w:p>
    <w:p w14:paraId="45B3DD14" w14:textId="77777777" w:rsidR="00C20CF1" w:rsidRDefault="00856CDC" w:rsidP="00856CDC">
      <w:pPr>
        <w:rPr>
          <w:rFonts w:ascii="Times New Roman" w:hAnsi="Times New Roman" w:cs="Times New Roman"/>
          <w:b/>
          <w:bCs/>
        </w:rPr>
      </w:pPr>
      <w:r w:rsidRPr="00856CDC">
        <w:rPr>
          <w:u w:val="single"/>
        </w:rPr>
        <w:t>Eastern White Pine Management Institute</w:t>
      </w:r>
      <w:r w:rsidRPr="00856CDC">
        <w:t>:</w:t>
      </w:r>
      <w:r>
        <w:t xml:space="preserve"> </w:t>
      </w:r>
      <w:r w:rsidRPr="00B73D77">
        <w:rPr>
          <w:rFonts w:ascii="Times New Roman" w:hAnsi="Times New Roman" w:cs="Times New Roman"/>
          <w:b/>
          <w:bCs/>
        </w:rPr>
        <w:t xml:space="preserve"> </w:t>
      </w:r>
    </w:p>
    <w:p w14:paraId="3008A764" w14:textId="71DD5BB5" w:rsidR="00C20CF1" w:rsidRPr="00B73D77" w:rsidRDefault="00C20CF1" w:rsidP="00C20CF1">
      <w:pPr>
        <w:rPr>
          <w:rFonts w:ascii="Times New Roman" w:hAnsi="Times New Roman" w:cs="Times New Roman"/>
        </w:rPr>
      </w:pPr>
      <w:r w:rsidRPr="00B73D77">
        <w:rPr>
          <w:rFonts w:ascii="Times New Roman" w:hAnsi="Times New Roman" w:cs="Times New Roman"/>
        </w:rPr>
        <w:t xml:space="preserve">Improvement of EWP health and productivity will largely depend on </w:t>
      </w:r>
      <w:r w:rsidR="00994832">
        <w:rPr>
          <w:rFonts w:ascii="Times New Roman" w:hAnsi="Times New Roman" w:cs="Times New Roman"/>
        </w:rPr>
        <w:t xml:space="preserve">actions by </w:t>
      </w:r>
      <w:r w:rsidRPr="00B73D77">
        <w:rPr>
          <w:rFonts w:ascii="Times New Roman" w:hAnsi="Times New Roman" w:cs="Times New Roman"/>
        </w:rPr>
        <w:t>professional natural resource professionals, consulting foresters, arborists, and public officials.  The professionals will need to understand the issues, problems, and solutions so that the EWP situation can be effectively communicated with landowners. An effective way to engage natural resource professionals is demonstrated by the Northeast Silviculture Institute for Foresters (NSIF): (</w:t>
      </w:r>
      <w:hyperlink r:id="rId8" w:history="1">
        <w:r w:rsidRPr="00B73D77">
          <w:rPr>
            <w:rStyle w:val="Hyperlink"/>
            <w:rFonts w:ascii="Times New Roman" w:hAnsi="Times New Roman" w:cs="Times New Roman"/>
          </w:rPr>
          <w:t>http://www.northeastsilvicultureinstitute.org/about/</w:t>
        </w:r>
      </w:hyperlink>
      <w:r w:rsidRPr="00B73D77">
        <w:rPr>
          <w:rFonts w:ascii="Times New Roman" w:hAnsi="Times New Roman" w:cs="Times New Roman"/>
        </w:rPr>
        <w:t>)</w:t>
      </w:r>
      <w:r w:rsidRPr="00B73D77">
        <w:rPr>
          <w:rFonts w:ascii="Times New Roman" w:hAnsi="Times New Roman" w:cs="Times New Roman"/>
        </w:rPr>
        <w:br/>
        <w:t>Through a grant from the USDA Forest Service, State and Private Forestry, the North East State Foresters Association (NEFA),  NSIF developed a series of training workshops in graduate level silviculture in 2017 and in 2018.  Starting in early 2018, a full online training option with 92 separate training videos filmed at the 2017 training, has also been made available. To date, 596 courses have been completed by 325 natural resource professionals, mostly foresters. The training is delivered by an academic team coordinated by the Universities of New Hampshire and Vermont – drawing on the best experts from the other universities in the region as well as other experts.</w:t>
      </w:r>
    </w:p>
    <w:p w14:paraId="570A6285" w14:textId="73DD5592" w:rsidR="00C20CF1" w:rsidRPr="00B73D77" w:rsidRDefault="00C20CF1" w:rsidP="00C20CF1">
      <w:pPr>
        <w:rPr>
          <w:rFonts w:ascii="Times New Roman" w:hAnsi="Times New Roman" w:cs="Times New Roman"/>
        </w:rPr>
      </w:pPr>
      <w:r w:rsidRPr="00B73D77">
        <w:rPr>
          <w:rFonts w:ascii="Times New Roman" w:hAnsi="Times New Roman" w:cs="Times New Roman"/>
        </w:rPr>
        <w:t xml:space="preserve">An </w:t>
      </w:r>
      <w:r w:rsidRPr="00B73D77">
        <w:rPr>
          <w:rFonts w:ascii="Times New Roman" w:hAnsi="Times New Roman" w:cs="Times New Roman"/>
          <w:b/>
          <w:bCs/>
        </w:rPr>
        <w:t>Eastern White Pine Management Institute</w:t>
      </w:r>
      <w:r w:rsidRPr="00B73D77">
        <w:rPr>
          <w:rFonts w:ascii="Times New Roman" w:hAnsi="Times New Roman" w:cs="Times New Roman"/>
        </w:rPr>
        <w:t xml:space="preserve"> (EWPMI) can be developed using the NSIF as a model.  As a first step, an eastern white pine management symposium will be organized to assemble the current knowledge and to provide natural resource professionals the opportunity to set priorities for EWPMI content and outreach approaches.  </w:t>
      </w:r>
      <w:r w:rsidR="00994832">
        <w:rPr>
          <w:rFonts w:ascii="Times New Roman" w:hAnsi="Times New Roman" w:cs="Times New Roman"/>
        </w:rPr>
        <w:t>T</w:t>
      </w:r>
      <w:r w:rsidRPr="00B73D77">
        <w:rPr>
          <w:rFonts w:ascii="Times New Roman" w:hAnsi="Times New Roman" w:cs="Times New Roman"/>
        </w:rPr>
        <w:t xml:space="preserve">he EWPMI </w:t>
      </w:r>
      <w:r w:rsidR="00994832">
        <w:rPr>
          <w:rFonts w:ascii="Times New Roman" w:hAnsi="Times New Roman" w:cs="Times New Roman"/>
        </w:rPr>
        <w:t>can also</w:t>
      </w:r>
      <w:r w:rsidRPr="00B73D77">
        <w:rPr>
          <w:rFonts w:ascii="Times New Roman" w:hAnsi="Times New Roman" w:cs="Times New Roman"/>
        </w:rPr>
        <w:t xml:space="preserve"> sponsor field workshops that will provide the basis for online content.  Once fully implemented, the EWPMI will provide a source of knowledge, training, and recommendations the natural resource professionals can use to help landowners improve the health and productivity of EWP.   </w:t>
      </w:r>
    </w:p>
    <w:p w14:paraId="44727530" w14:textId="24812C8D" w:rsidR="00C20CF1" w:rsidRPr="00B73D77" w:rsidRDefault="00C20CF1" w:rsidP="00C20CF1">
      <w:pPr>
        <w:rPr>
          <w:rFonts w:ascii="Times New Roman" w:hAnsi="Times New Roman" w:cs="Times New Roman"/>
        </w:rPr>
      </w:pPr>
      <w:r w:rsidRPr="00B73D77">
        <w:rPr>
          <w:rFonts w:ascii="Times New Roman" w:hAnsi="Times New Roman" w:cs="Times New Roman"/>
        </w:rPr>
        <w:t xml:space="preserve">For arborists and public officials, all forms of extension outreach and education must be utilized to effectively disseminate EWP health and management information. Increasingly, online platforms are being utilized for extension outreach and education aimed at professional practitioners </w:t>
      </w:r>
      <w:bookmarkStart w:id="97" w:name="_Hlk62987360"/>
      <w:sdt>
        <w:sdtPr>
          <w:rPr>
            <w:rFonts w:ascii="Times New Roman" w:hAnsi="Times New Roman" w:cs="Times New Roman"/>
            <w:noProof/>
          </w:rPr>
          <w:id w:val="1974320858"/>
          <w:citation/>
        </w:sdtPr>
        <w:sdtContent>
          <w:r w:rsidR="005F67CF">
            <w:rPr>
              <w:rFonts w:ascii="Times New Roman" w:hAnsi="Times New Roman" w:cs="Times New Roman"/>
              <w:noProof/>
            </w:rPr>
            <w:fldChar w:fldCharType="begin"/>
          </w:r>
          <w:r w:rsidR="005F67CF">
            <w:rPr>
              <w:rFonts w:ascii="Times New Roman" w:hAnsi="Times New Roman" w:cs="Times New Roman"/>
              <w:noProof/>
            </w:rPr>
            <w:instrText xml:space="preserve"> CITATION Barton2017 \l 1033  \m Robinson2017</w:instrText>
          </w:r>
          <w:r w:rsidR="005F67CF">
            <w:rPr>
              <w:rFonts w:ascii="Times New Roman" w:hAnsi="Times New Roman" w:cs="Times New Roman"/>
              <w:noProof/>
            </w:rPr>
            <w:fldChar w:fldCharType="separate"/>
          </w:r>
          <w:r w:rsidR="00825A4B" w:rsidRPr="00825A4B">
            <w:rPr>
              <w:rFonts w:ascii="Times New Roman" w:hAnsi="Times New Roman" w:cs="Times New Roman"/>
              <w:noProof/>
            </w:rPr>
            <w:t>(Barton, et al., 2017; Robinson &amp; Poling, 2017)</w:t>
          </w:r>
          <w:r w:rsidR="005F67CF">
            <w:rPr>
              <w:rFonts w:ascii="Times New Roman" w:hAnsi="Times New Roman" w:cs="Times New Roman"/>
              <w:noProof/>
            </w:rPr>
            <w:fldChar w:fldCharType="end"/>
          </w:r>
        </w:sdtContent>
      </w:sdt>
      <w:bookmarkEnd w:id="97"/>
      <w:r w:rsidRPr="00B73D77">
        <w:rPr>
          <w:rFonts w:ascii="Times New Roman" w:hAnsi="Times New Roman" w:cs="Times New Roman"/>
        </w:rPr>
        <w:t xml:space="preserve">. The impetus behind this increased use of online formats is varied, but includes: (i) enhanced ability to reach a wider and younger group of stakeholders; (ii) increased use and familiarity with technology among professionals; (iii) growing costs and time associated with creating </w:t>
      </w:r>
      <w:r w:rsidRPr="00B73D77">
        <w:rPr>
          <w:rFonts w:ascii="Times New Roman" w:hAnsi="Times New Roman" w:cs="Times New Roman"/>
        </w:rPr>
        <w:lastRenderedPageBreak/>
        <w:t xml:space="preserve">printed materials and implementing in-person seminars, and; (iv) flexibility in how and when education materials can be utilized. These online platforms include social media (e.g. </w:t>
      </w:r>
      <w:proofErr w:type="spellStart"/>
      <w:r w:rsidRPr="00B73D77">
        <w:rPr>
          <w:rFonts w:ascii="Times New Roman" w:hAnsi="Times New Roman" w:cs="Times New Roman"/>
        </w:rPr>
        <w:t>FaceBook</w:t>
      </w:r>
      <w:proofErr w:type="spellEnd"/>
      <w:r w:rsidRPr="00B73D77">
        <w:rPr>
          <w:rFonts w:ascii="Times New Roman" w:hAnsi="Times New Roman" w:cs="Times New Roman"/>
        </w:rPr>
        <w:t>, Instagram and Twitter, etc.), online newsletters and listservs, live webinars, and recorded video (e.g. YouTube channels). These formats have allowed extension personnel to expand their exposure to stakeholders that prefer online learning modes</w:t>
      </w:r>
      <w:sdt>
        <w:sdtPr>
          <w:rPr>
            <w:rFonts w:ascii="Times New Roman" w:hAnsi="Times New Roman" w:cs="Times New Roman"/>
          </w:rPr>
          <w:id w:val="3636337"/>
          <w:citation/>
        </w:sdtPr>
        <w:sdtContent>
          <w:r w:rsidR="005F67CF">
            <w:rPr>
              <w:rFonts w:ascii="Times New Roman" w:hAnsi="Times New Roman" w:cs="Times New Roman"/>
            </w:rPr>
            <w:fldChar w:fldCharType="begin"/>
          </w:r>
          <w:r w:rsidR="005F67CF">
            <w:rPr>
              <w:rFonts w:ascii="Times New Roman" w:hAnsi="Times New Roman" w:cs="Times New Roman"/>
              <w:noProof/>
            </w:rPr>
            <w:instrText xml:space="preserve"> CITATION Guldin2018 \l 1033 </w:instrText>
          </w:r>
          <w:r w:rsidR="005F67CF">
            <w:rPr>
              <w:rFonts w:ascii="Times New Roman" w:hAnsi="Times New Roman" w:cs="Times New Roman"/>
            </w:rPr>
            <w:fldChar w:fldCharType="separate"/>
          </w:r>
          <w:r w:rsidR="00825A4B">
            <w:rPr>
              <w:rFonts w:ascii="Times New Roman" w:hAnsi="Times New Roman" w:cs="Times New Roman"/>
              <w:noProof/>
            </w:rPr>
            <w:t xml:space="preserve"> </w:t>
          </w:r>
          <w:r w:rsidR="00825A4B" w:rsidRPr="00825A4B">
            <w:rPr>
              <w:rFonts w:ascii="Times New Roman" w:hAnsi="Times New Roman" w:cs="Times New Roman"/>
              <w:noProof/>
            </w:rPr>
            <w:t>(Guldin, 2018)</w:t>
          </w:r>
          <w:r w:rsidR="005F67CF">
            <w:rPr>
              <w:rFonts w:ascii="Times New Roman" w:hAnsi="Times New Roman" w:cs="Times New Roman"/>
            </w:rPr>
            <w:fldChar w:fldCharType="end"/>
          </w:r>
        </w:sdtContent>
      </w:sdt>
      <w:r w:rsidRPr="00B73D77">
        <w:rPr>
          <w:rFonts w:ascii="Times New Roman" w:hAnsi="Times New Roman" w:cs="Times New Roman"/>
        </w:rPr>
        <w:t xml:space="preserve">. Additionally, online formats can complement traditional forms of communication, like peer-reviewed journals, in-person seminars and hands-on training workshops. The COVID-19 pandemic has only accelerated this transition to online learning as in-person meetings have been drastically reduced. The lack of in-person seminars and training workshops has hindered the ability of practitioners to obtain both continuing education credits (CEUs) and pesticide credits necessary to maintain applicator licenses. Established extension webinar series have slowly cultivated a growing audience with a wide geographic viewership </w:t>
      </w:r>
      <w:sdt>
        <w:sdtPr>
          <w:rPr>
            <w:rFonts w:ascii="Times New Roman" w:hAnsi="Times New Roman" w:cs="Times New Roman"/>
          </w:rPr>
          <w:id w:val="-1337911575"/>
          <w:citation/>
        </w:sdtPr>
        <w:sdtContent>
          <w:r w:rsidR="005F67CF">
            <w:rPr>
              <w:rFonts w:ascii="Times New Roman" w:hAnsi="Times New Roman" w:cs="Times New Roman"/>
            </w:rPr>
            <w:fldChar w:fldCharType="begin"/>
          </w:r>
          <w:r w:rsidR="005F67CF">
            <w:rPr>
              <w:rFonts w:ascii="Times New Roman" w:hAnsi="Times New Roman" w:cs="Times New Roman"/>
              <w:noProof/>
            </w:rPr>
            <w:instrText xml:space="preserve"> CITATION Dettenmaier2018 \l 1033 </w:instrText>
          </w:r>
          <w:r w:rsidR="005F67CF">
            <w:rPr>
              <w:rFonts w:ascii="Times New Roman" w:hAnsi="Times New Roman" w:cs="Times New Roman"/>
            </w:rPr>
            <w:fldChar w:fldCharType="separate"/>
          </w:r>
          <w:r w:rsidR="00825A4B" w:rsidRPr="00825A4B">
            <w:rPr>
              <w:rFonts w:ascii="Times New Roman" w:hAnsi="Times New Roman" w:cs="Times New Roman"/>
              <w:noProof/>
            </w:rPr>
            <w:t>(Dettenmaier &amp; Locklear, 2018)</w:t>
          </w:r>
          <w:r w:rsidR="005F67CF">
            <w:rPr>
              <w:rFonts w:ascii="Times New Roman" w:hAnsi="Times New Roman" w:cs="Times New Roman"/>
            </w:rPr>
            <w:fldChar w:fldCharType="end"/>
          </w:r>
        </w:sdtContent>
      </w:sdt>
      <w:r w:rsidRPr="00B73D77">
        <w:rPr>
          <w:rFonts w:ascii="Times New Roman" w:hAnsi="Times New Roman" w:cs="Times New Roman"/>
        </w:rPr>
        <w:t xml:space="preserve"> and have been poised to capture stakeholders seeking education and outreach.</w:t>
      </w:r>
    </w:p>
    <w:p w14:paraId="4950BD77" w14:textId="18719477" w:rsidR="00994832" w:rsidRDefault="00856CDC" w:rsidP="00856CDC">
      <w:pPr>
        <w:rPr>
          <w:rFonts w:ascii="Times New Roman" w:hAnsi="Times New Roman" w:cs="Times New Roman"/>
        </w:rPr>
      </w:pPr>
      <w:r>
        <w:t xml:space="preserve">USDA RREA-EFF funding will support the development of the EWPMI.   </w:t>
      </w:r>
      <w:r w:rsidRPr="00B73D77">
        <w:rPr>
          <w:rFonts w:ascii="Times New Roman" w:hAnsi="Times New Roman" w:cs="Times New Roman"/>
        </w:rPr>
        <w:t>There will be a symposium on “</w:t>
      </w:r>
      <w:ins w:id="98" w:author="William Livingston" w:date="2021-05-29T17:20:00Z">
        <w:r w:rsidR="00FA704E">
          <w:rPr>
            <w:rFonts w:ascii="Times New Roman" w:hAnsi="Times New Roman" w:cs="Times New Roman"/>
          </w:rPr>
          <w:t xml:space="preserve">Synthesis of Knowledge and </w:t>
        </w:r>
      </w:ins>
      <w:r w:rsidRPr="00B73D77">
        <w:rPr>
          <w:rFonts w:ascii="Times New Roman" w:hAnsi="Times New Roman" w:cs="Times New Roman"/>
        </w:rPr>
        <w:t>Developing Priorities for Eastern White Pine Health and Management” in</w:t>
      </w:r>
      <w:r w:rsidR="00994832">
        <w:rPr>
          <w:rFonts w:ascii="Times New Roman" w:hAnsi="Times New Roman" w:cs="Times New Roman"/>
        </w:rPr>
        <w:t xml:space="preserve"> March</w:t>
      </w:r>
      <w:r w:rsidRPr="00B73D77">
        <w:rPr>
          <w:rFonts w:ascii="Times New Roman" w:hAnsi="Times New Roman" w:cs="Times New Roman"/>
        </w:rPr>
        <w:t xml:space="preserve"> 202</w:t>
      </w:r>
      <w:r w:rsidR="00994832">
        <w:rPr>
          <w:rFonts w:ascii="Times New Roman" w:hAnsi="Times New Roman" w:cs="Times New Roman"/>
        </w:rPr>
        <w:t>2</w:t>
      </w:r>
      <w:r w:rsidRPr="00B73D77">
        <w:rPr>
          <w:rFonts w:ascii="Times New Roman" w:hAnsi="Times New Roman" w:cs="Times New Roman"/>
        </w:rPr>
        <w:t xml:space="preserve">.  Topics will include health issues, management of EWP in natural systems, and management of EWP at the rural/urban interface.  Speakers will be experts on EWP health and professionals who have extensive experience in managing EWP.  Twelve speakers will be invited, and the lodging and food expenses will be paid.  Speakers will be expected to submit a paper with their talk, and papers will be published in a </w:t>
      </w:r>
      <w:proofErr w:type="gramStart"/>
      <w:r w:rsidRPr="00B73D77">
        <w:rPr>
          <w:rFonts w:ascii="Times New Roman" w:hAnsi="Times New Roman" w:cs="Times New Roman"/>
        </w:rPr>
        <w:t>proceedings</w:t>
      </w:r>
      <w:proofErr w:type="gramEnd"/>
      <w:r w:rsidRPr="00B73D77">
        <w:rPr>
          <w:rFonts w:ascii="Times New Roman" w:hAnsi="Times New Roman" w:cs="Times New Roman"/>
        </w:rPr>
        <w:t xml:space="preserve"> by the University of Maine Center for Research on Sustainable Forests (CRSF).  Speakers will be invited to talk on white pine weevil and scale, white pine blister rust, Caliciopsis canker, white pine needle damage, white pine decline, common shade tree issues, shelterwood management of EWP, group selection management of EWP, use of fire in management of EWP, low density management of EWP, and shade tree management of EWP.  </w:t>
      </w:r>
      <w:r w:rsidRPr="00856CDC">
        <w:rPr>
          <w:rFonts w:ascii="Times New Roman" w:hAnsi="Times New Roman" w:cs="Times New Roman"/>
        </w:rPr>
        <w:t xml:space="preserve">Stakeholders will have the opportunity to provide feedback on the priorities on what knowledge is most needed for EWP management and the most preferred modes for outreach.  Symposium participants will be given a survey at the conclusion that will ask for feedback on evaluations.  The stakeholders can indicate which information is most helpful in their jobs of working with landowners, and in what format the information should be presented for training and for landowner education.  </w:t>
      </w:r>
    </w:p>
    <w:p w14:paraId="3C3ED906" w14:textId="2F772992" w:rsidR="00856CDC" w:rsidRPr="00856CDC" w:rsidRDefault="00856CDC" w:rsidP="00856CDC">
      <w:r w:rsidRPr="00B73D77">
        <w:rPr>
          <w:rFonts w:ascii="Times New Roman" w:hAnsi="Times New Roman" w:cs="Times New Roman"/>
        </w:rPr>
        <w:t xml:space="preserve">The EWPMI will be organized based on a web site hosted by UNH.   The web site will host downloadable print resources (field manuals, fact sheets, videos), calendar of events (workshops, EWP topics at other professional meetings, webinars), membership list, and online training.  Stakeholders can register with the institute to keep track of training records and earning of continuing education credits needed for various licenses.  </w:t>
      </w:r>
      <w:r>
        <w:rPr>
          <w:rFonts w:ascii="Times New Roman" w:hAnsi="Times New Roman" w:cs="Times New Roman"/>
        </w:rPr>
        <w:t xml:space="preserve">The EWPMI will coordinate the development of a Field Manual Revision </w:t>
      </w:r>
      <w:sdt>
        <w:sdtPr>
          <w:rPr>
            <w:rFonts w:ascii="Times New Roman" w:hAnsi="Times New Roman" w:cs="Times New Roman"/>
          </w:rPr>
          <w:id w:val="25234848"/>
          <w:citation/>
        </w:sdtPr>
        <w:sdtContent>
          <w:r w:rsidR="005F67CF">
            <w:rPr>
              <w:rFonts w:ascii="Times New Roman" w:hAnsi="Times New Roman" w:cs="Times New Roman"/>
            </w:rPr>
            <w:fldChar w:fldCharType="begin"/>
          </w:r>
          <w:r w:rsidR="005F67CF">
            <w:rPr>
              <w:rFonts w:ascii="Times New Roman" w:hAnsi="Times New Roman" w:cs="Times New Roman"/>
            </w:rPr>
            <w:instrText xml:space="preserve"> CITATION Wil19 \l 1033 </w:instrText>
          </w:r>
          <w:r w:rsidR="005F67CF">
            <w:rPr>
              <w:rFonts w:ascii="Times New Roman" w:hAnsi="Times New Roman" w:cs="Times New Roman"/>
            </w:rPr>
            <w:fldChar w:fldCharType="separate"/>
          </w:r>
          <w:r w:rsidR="00825A4B" w:rsidRPr="00825A4B">
            <w:rPr>
              <w:rFonts w:ascii="Times New Roman" w:hAnsi="Times New Roman" w:cs="Times New Roman"/>
              <w:noProof/>
            </w:rPr>
            <w:t>(Livingston, et al., 2019)</w:t>
          </w:r>
          <w:r w:rsidR="005F67CF">
            <w:rPr>
              <w:rFonts w:ascii="Times New Roman" w:hAnsi="Times New Roman" w:cs="Times New Roman"/>
            </w:rPr>
            <w:fldChar w:fldCharType="end"/>
          </w:r>
        </w:sdtContent>
      </w:sdt>
      <w:r w:rsidR="005F67CF">
        <w:rPr>
          <w:rFonts w:ascii="Times New Roman" w:hAnsi="Times New Roman" w:cs="Times New Roman"/>
        </w:rPr>
        <w:t xml:space="preserve"> </w:t>
      </w:r>
      <w:r>
        <w:rPr>
          <w:rFonts w:ascii="Times New Roman" w:hAnsi="Times New Roman" w:cs="Times New Roman"/>
        </w:rPr>
        <w:t xml:space="preserve">and fact sheets.  The online institute will also facility offerings of field workshops and webinars. </w:t>
      </w:r>
      <w:r w:rsidRPr="00B73D77">
        <w:rPr>
          <w:rFonts w:ascii="Times New Roman" w:hAnsi="Times New Roman" w:cs="Times New Roman"/>
        </w:rPr>
        <w:t xml:space="preserve">Professional photographers will be used to record symposium and field workshop events to create about 20 minutes of video.  Some additional field shots will be made to supplement what is recorded in the scheduled meetings.  The professional recordings will be used to create interest in the EWPMI institute goals and resources.  Recordings of symposium talks, workshops, and webinars will also be provided.  </w:t>
      </w:r>
    </w:p>
    <w:p w14:paraId="2970A22E" w14:textId="77777777" w:rsidR="00201DE7" w:rsidRDefault="00201DE7" w:rsidP="00201DE7">
      <w:pPr>
        <w:pStyle w:val="Heading2"/>
      </w:pPr>
      <w:r>
        <w:t>Measurement of Progress and Results</w:t>
      </w:r>
    </w:p>
    <w:p w14:paraId="610A9194" w14:textId="0B5CA62B" w:rsidR="00201DE7" w:rsidRDefault="00201DE7" w:rsidP="00201DE7">
      <w:pPr>
        <w:pStyle w:val="Heading3"/>
      </w:pPr>
      <w:r>
        <w:t>Outputs</w:t>
      </w:r>
    </w:p>
    <w:p w14:paraId="7C5F71AB" w14:textId="67148139" w:rsidR="000A3A73" w:rsidRDefault="000A3A73" w:rsidP="000A3A73">
      <w:pPr>
        <w:pStyle w:val="ListParagraph"/>
        <w:numPr>
          <w:ilvl w:val="0"/>
          <w:numId w:val="12"/>
        </w:numPr>
      </w:pPr>
      <w:r>
        <w:t xml:space="preserve">Objective 1:  Research proposals to support establishment forest network of 6-9 demonstration forests of </w:t>
      </w:r>
      <w:proofErr w:type="gramStart"/>
      <w:r>
        <w:t>low density</w:t>
      </w:r>
      <w:proofErr w:type="gramEnd"/>
      <w:r>
        <w:t xml:space="preserve"> management and regeneration in EWP.  If proposals are successful, the forests will be </w:t>
      </w:r>
      <w:proofErr w:type="gramStart"/>
      <w:r>
        <w:t>established</w:t>
      </w:r>
      <w:proofErr w:type="gramEnd"/>
      <w:r>
        <w:t xml:space="preserve"> and biodiversity monitored.</w:t>
      </w:r>
    </w:p>
    <w:p w14:paraId="40AAD6AE" w14:textId="623AD586" w:rsidR="000A3A73" w:rsidRDefault="000A3A73" w:rsidP="000A3A73">
      <w:pPr>
        <w:pStyle w:val="ListParagraph"/>
        <w:numPr>
          <w:ilvl w:val="0"/>
          <w:numId w:val="12"/>
        </w:numPr>
        <w:rPr>
          <w:ins w:id="99" w:author="William Livingston" w:date="2021-05-29T17:30:00Z"/>
        </w:rPr>
      </w:pPr>
      <w:r>
        <w:lastRenderedPageBreak/>
        <w:t xml:space="preserve">Objective 2:  Research proposals to support establishment of intensive research measurements on tree physiology, insect pests, fungal pathogens, and biodiversity in EWP forests.  If proposals are successful, studies will generate peer-reviewed publications on how </w:t>
      </w:r>
      <w:proofErr w:type="gramStart"/>
      <w:r>
        <w:t>low density</w:t>
      </w:r>
      <w:proofErr w:type="gramEnd"/>
      <w:r>
        <w:t xml:space="preserve"> management of EWP affects tree physiology, insect pests, and fungal pathogens.  </w:t>
      </w:r>
    </w:p>
    <w:p w14:paraId="061E59A3" w14:textId="0C6217F2" w:rsidR="003A13B9" w:rsidRDefault="003A13B9" w:rsidP="000A3A73">
      <w:pPr>
        <w:pStyle w:val="ListParagraph"/>
        <w:numPr>
          <w:ilvl w:val="0"/>
          <w:numId w:val="12"/>
        </w:numPr>
      </w:pPr>
      <w:ins w:id="100" w:author="William Livingston" w:date="2021-05-29T17:30:00Z">
        <w:r>
          <w:t>Objective 3:  Researc</w:t>
        </w:r>
      </w:ins>
      <w:ins w:id="101" w:author="William Livingston" w:date="2021-05-29T17:31:00Z">
        <w:r>
          <w:t xml:space="preserve">h proposals to support studies on eastern white pine </w:t>
        </w:r>
      </w:ins>
      <w:ins w:id="102" w:author="William Livingston" w:date="2021-05-29T17:32:00Z">
        <w:r>
          <w:t xml:space="preserve">product and </w:t>
        </w:r>
      </w:ins>
      <w:ins w:id="103" w:author="William Livingston" w:date="2021-05-29T17:31:00Z">
        <w:r>
          <w:t xml:space="preserve">market </w:t>
        </w:r>
      </w:ins>
      <w:ins w:id="104" w:author="William Livingston" w:date="2021-05-29T17:32:00Z">
        <w:r>
          <w:t>opportunities.  If proposals are successful, studies will generate peer-reviewed</w:t>
        </w:r>
      </w:ins>
      <w:ins w:id="105" w:author="William Livingston" w:date="2021-05-29T17:33:00Z">
        <w:r>
          <w:t xml:space="preserve"> publications describing differences in product and market opportunities across the range of EWP.</w:t>
        </w:r>
      </w:ins>
      <w:ins w:id="106" w:author="William Livingston" w:date="2021-05-29T17:31:00Z">
        <w:r>
          <w:t xml:space="preserve"> </w:t>
        </w:r>
      </w:ins>
    </w:p>
    <w:p w14:paraId="6833607B" w14:textId="47E399AD" w:rsidR="000A3A73" w:rsidRPr="000A3A73" w:rsidRDefault="000A3A73" w:rsidP="000A3A73">
      <w:pPr>
        <w:pStyle w:val="ListParagraph"/>
        <w:numPr>
          <w:ilvl w:val="0"/>
          <w:numId w:val="12"/>
        </w:numPr>
      </w:pPr>
      <w:r>
        <w:t xml:space="preserve">Objective </w:t>
      </w:r>
      <w:del w:id="107" w:author="William Livingston" w:date="2021-05-29T17:30:00Z">
        <w:r w:rsidDel="003A13B9">
          <w:delText>3</w:delText>
        </w:r>
      </w:del>
      <w:ins w:id="108" w:author="William Livingston" w:date="2021-05-29T17:30:00Z">
        <w:r w:rsidR="003A13B9">
          <w:t>4</w:t>
        </w:r>
      </w:ins>
      <w:r>
        <w:t xml:space="preserve">: Establishment of the Eastern White Pine Management Institute which will organize a symposium, update a field manual and fact sheets, organize field workshops and webinars, and produce video. </w:t>
      </w:r>
    </w:p>
    <w:p w14:paraId="6D7FD6EB" w14:textId="62E9B854" w:rsidR="00201DE7" w:rsidRDefault="00201DE7" w:rsidP="00201DE7">
      <w:pPr>
        <w:pStyle w:val="Heading3"/>
      </w:pPr>
      <w:r>
        <w:t>Outcomes or Projected Impacts</w:t>
      </w:r>
    </w:p>
    <w:p w14:paraId="38ECD5BF" w14:textId="00355DF8" w:rsidR="00856CDC" w:rsidRPr="00B73D77" w:rsidRDefault="00856CDC" w:rsidP="00856CDC">
      <w:pPr>
        <w:rPr>
          <w:rFonts w:ascii="Times New Roman" w:hAnsi="Times New Roman" w:cs="Times New Roman"/>
        </w:rPr>
      </w:pPr>
      <w:r w:rsidRPr="00B73D77">
        <w:rPr>
          <w:rFonts w:ascii="Times New Roman" w:hAnsi="Times New Roman" w:cs="Times New Roman"/>
        </w:rPr>
        <w:t xml:space="preserve">We expect at least 100 foresters and 100 arborists will participate in the symposium and EWPMI activities.  These professionals will then share the information with another 2,000 clients.  During the first year of availability, the current field manual on EWP health </w:t>
      </w:r>
      <w:sdt>
        <w:sdtPr>
          <w:rPr>
            <w:rFonts w:ascii="Times New Roman" w:hAnsi="Times New Roman" w:cs="Times New Roman"/>
          </w:rPr>
          <w:id w:val="1617400964"/>
          <w:citation/>
        </w:sdtPr>
        <w:sdtContent>
          <w:r w:rsidR="005F67CF">
            <w:rPr>
              <w:rFonts w:ascii="Times New Roman" w:hAnsi="Times New Roman" w:cs="Times New Roman"/>
            </w:rPr>
            <w:fldChar w:fldCharType="begin"/>
          </w:r>
          <w:r w:rsidR="005F67CF">
            <w:rPr>
              <w:rFonts w:ascii="Times New Roman" w:hAnsi="Times New Roman" w:cs="Times New Roman"/>
              <w:noProof/>
            </w:rPr>
            <w:instrText xml:space="preserve"> CITATION Wil19 \l 1033 </w:instrText>
          </w:r>
          <w:r w:rsidR="005F67CF">
            <w:rPr>
              <w:rFonts w:ascii="Times New Roman" w:hAnsi="Times New Roman" w:cs="Times New Roman"/>
            </w:rPr>
            <w:fldChar w:fldCharType="separate"/>
          </w:r>
          <w:r w:rsidR="00825A4B" w:rsidRPr="00825A4B">
            <w:rPr>
              <w:rFonts w:ascii="Times New Roman" w:hAnsi="Times New Roman" w:cs="Times New Roman"/>
              <w:noProof/>
            </w:rPr>
            <w:t>(Livingston, et al., 2019)</w:t>
          </w:r>
          <w:r w:rsidR="005F67CF">
            <w:rPr>
              <w:rFonts w:ascii="Times New Roman" w:hAnsi="Times New Roman" w:cs="Times New Roman"/>
            </w:rPr>
            <w:fldChar w:fldCharType="end"/>
          </w:r>
        </w:sdtContent>
      </w:sdt>
      <w:r w:rsidR="005F67CF">
        <w:rPr>
          <w:rFonts w:ascii="Times New Roman" w:hAnsi="Times New Roman" w:cs="Times New Roman"/>
        </w:rPr>
        <w:t xml:space="preserve"> </w:t>
      </w:r>
      <w:r w:rsidRPr="00B73D77">
        <w:rPr>
          <w:rFonts w:ascii="Times New Roman" w:hAnsi="Times New Roman" w:cs="Times New Roman"/>
        </w:rPr>
        <w:t xml:space="preserve">has been downloaded 475 times, and 700 printed copies have been distributed.  We expect at least 2,000 copies of a revised manual and fact sheets will be utilized during the first year after they become available to a broader audience.   </w:t>
      </w:r>
    </w:p>
    <w:p w14:paraId="5C64F4BF" w14:textId="4E0E4F89" w:rsidR="00201DE7" w:rsidRDefault="00201DE7" w:rsidP="00201DE7">
      <w:pPr>
        <w:pStyle w:val="Heading3"/>
      </w:pPr>
      <w:r>
        <w:t>Milestones</w:t>
      </w:r>
    </w:p>
    <w:p w14:paraId="0F8E541A" w14:textId="74655DBB" w:rsidR="000A3A73" w:rsidRDefault="000A3A73" w:rsidP="000A3A73">
      <w:pPr>
        <w:pStyle w:val="ListParagraph"/>
        <w:numPr>
          <w:ilvl w:val="0"/>
          <w:numId w:val="13"/>
        </w:numPr>
      </w:pPr>
      <w:r>
        <w:t>Symposium on EWP: fall 2021 or spring 2022</w:t>
      </w:r>
    </w:p>
    <w:p w14:paraId="1131259B" w14:textId="0E5C8CB2" w:rsidR="000A3A73" w:rsidRDefault="000A3A73" w:rsidP="000A3A73">
      <w:pPr>
        <w:pStyle w:val="ListParagraph"/>
        <w:numPr>
          <w:ilvl w:val="0"/>
          <w:numId w:val="13"/>
        </w:numPr>
      </w:pPr>
      <w:r>
        <w:t>EWPMI established:  2022</w:t>
      </w:r>
    </w:p>
    <w:p w14:paraId="537BE5E5" w14:textId="18FF3FA0" w:rsidR="000A3A73" w:rsidRDefault="000A3A73" w:rsidP="000A3A73">
      <w:pPr>
        <w:pStyle w:val="ListParagraph"/>
        <w:numPr>
          <w:ilvl w:val="0"/>
          <w:numId w:val="13"/>
        </w:numPr>
      </w:pPr>
      <w:r>
        <w:t>Field manual and fact sheets updated:  2023</w:t>
      </w:r>
    </w:p>
    <w:p w14:paraId="13388B95" w14:textId="75891729" w:rsidR="000A3A73" w:rsidRDefault="000A3A73" w:rsidP="000A3A73">
      <w:pPr>
        <w:pStyle w:val="ListParagraph"/>
        <w:numPr>
          <w:ilvl w:val="0"/>
          <w:numId w:val="13"/>
        </w:numPr>
      </w:pPr>
      <w:r>
        <w:t>Field workshops and webinars available:  2022-27</w:t>
      </w:r>
    </w:p>
    <w:p w14:paraId="160E1536" w14:textId="24DB9ABB" w:rsidR="000A3A73" w:rsidRDefault="000A3A73" w:rsidP="000A3A73">
      <w:pPr>
        <w:pStyle w:val="ListParagraph"/>
        <w:numPr>
          <w:ilvl w:val="0"/>
          <w:numId w:val="13"/>
        </w:numPr>
      </w:pPr>
      <w:r>
        <w:t xml:space="preserve">Proposals submitted for funding Objectives 1 </w:t>
      </w:r>
      <w:del w:id="109" w:author="William Livingston" w:date="2021-05-29T17:34:00Z">
        <w:r w:rsidDel="003A13B9">
          <w:delText>and 2</w:delText>
        </w:r>
      </w:del>
      <w:ins w:id="110" w:author="William Livingston" w:date="2021-05-29T17:34:00Z">
        <w:r w:rsidR="003A13B9">
          <w:t>-3</w:t>
        </w:r>
      </w:ins>
      <w:r>
        <w:t>.   2022 and 2023 if necessary</w:t>
      </w:r>
    </w:p>
    <w:p w14:paraId="4C1BD50A" w14:textId="74D1C12A" w:rsidR="000A3A73" w:rsidRDefault="000A3A73" w:rsidP="000A3A73">
      <w:pPr>
        <w:pStyle w:val="ListParagraph"/>
        <w:numPr>
          <w:ilvl w:val="0"/>
          <w:numId w:val="13"/>
        </w:numPr>
      </w:pPr>
      <w:r>
        <w:t xml:space="preserve">Funding for objectives 1 </w:t>
      </w:r>
      <w:del w:id="111" w:author="William Livingston" w:date="2021-05-29T17:34:00Z">
        <w:r w:rsidDel="003A13B9">
          <w:delText>and 2</w:delText>
        </w:r>
      </w:del>
      <w:ins w:id="112" w:author="William Livingston" w:date="2021-05-29T17:34:00Z">
        <w:r w:rsidR="003A13B9">
          <w:t>- 3</w:t>
        </w:r>
      </w:ins>
      <w:r>
        <w:t xml:space="preserve"> received, work </w:t>
      </w:r>
      <w:proofErr w:type="gramStart"/>
      <w:r>
        <w:t>begins,  2023</w:t>
      </w:r>
      <w:proofErr w:type="gramEnd"/>
      <w:r>
        <w:t xml:space="preserve"> or 2024</w:t>
      </w:r>
    </w:p>
    <w:p w14:paraId="66571328" w14:textId="560C273B" w:rsidR="000A3A73" w:rsidRPr="000A3A73" w:rsidRDefault="000A3A73" w:rsidP="000A3A73">
      <w:pPr>
        <w:pStyle w:val="ListParagraph"/>
        <w:numPr>
          <w:ilvl w:val="0"/>
          <w:numId w:val="13"/>
        </w:numPr>
      </w:pPr>
      <w:r>
        <w:t>Manuscripts submitted for publication:  2025 to 2027.</w:t>
      </w:r>
    </w:p>
    <w:p w14:paraId="280E3B80" w14:textId="1CEE762A" w:rsidR="00201DE7" w:rsidRDefault="00201DE7" w:rsidP="00201DE7">
      <w:pPr>
        <w:pStyle w:val="Heading2"/>
      </w:pPr>
      <w:r>
        <w:t>Outreach Plan</w:t>
      </w:r>
    </w:p>
    <w:p w14:paraId="0337F803" w14:textId="478907CF" w:rsidR="00B32C00" w:rsidRDefault="000A3A73" w:rsidP="000A3A73">
      <w:pPr>
        <w:pStyle w:val="ListParagraph"/>
        <w:numPr>
          <w:ilvl w:val="0"/>
          <w:numId w:val="14"/>
        </w:numPr>
      </w:pPr>
      <w:r>
        <w:t xml:space="preserve">Peer-reviewed publications will be used to communicate research results.  Scientists and students will also attend professional meetings and present results, e.g., Entomological Society of America, American </w:t>
      </w:r>
      <w:proofErr w:type="spellStart"/>
      <w:r>
        <w:t>Phytopathological</w:t>
      </w:r>
      <w:proofErr w:type="spellEnd"/>
      <w:r>
        <w:t xml:space="preserve"> Society, Ecological Society of America, Society of American Foresters.</w:t>
      </w:r>
    </w:p>
    <w:p w14:paraId="45F78D65" w14:textId="0E88E75A" w:rsidR="000A3A73" w:rsidRPr="00B32C00" w:rsidRDefault="000A3A73" w:rsidP="000A3A73">
      <w:pPr>
        <w:pStyle w:val="ListParagraph"/>
        <w:numPr>
          <w:ilvl w:val="0"/>
          <w:numId w:val="14"/>
        </w:numPr>
      </w:pPr>
      <w:r>
        <w:t xml:space="preserve">The EWPMI will provide on online resource for all publications (field manuals, fact sheets, peer-reviewed publications) and videos.  The service will also help organize and publicize field workshops and webinars.  </w:t>
      </w:r>
    </w:p>
    <w:p w14:paraId="450D577F" w14:textId="3A1C89A9" w:rsidR="00201DE7" w:rsidRDefault="00201DE7" w:rsidP="00201DE7">
      <w:pPr>
        <w:pStyle w:val="Heading2"/>
      </w:pPr>
      <w:r>
        <w:t>Organization/Governance</w:t>
      </w:r>
    </w:p>
    <w:p w14:paraId="04C122E2" w14:textId="72421621" w:rsidR="000A3A73" w:rsidRDefault="000A3A73" w:rsidP="000A3A73">
      <w:r>
        <w:t xml:space="preserve">The project will use the standard form of governance.  Participating institution will send at least one representative to an annual meeting, and meeting attendees will be considered the Technical Committee.  The meeting will be held in conjunction with another professional meeting or workshop, such as the Northeast Forest Pest Council or the Southern Forest Insect Work Conference.  The </w:t>
      </w:r>
      <w:r w:rsidRPr="00B85B12">
        <w:t xml:space="preserve">Technical Committee </w:t>
      </w:r>
      <w:r>
        <w:t xml:space="preserve">will elect </w:t>
      </w:r>
      <w:r w:rsidRPr="00B85B12">
        <w:t>officers of chair</w:t>
      </w:r>
      <w:r>
        <w:t>, chair-elect,</w:t>
      </w:r>
      <w:r w:rsidRPr="00B85B12">
        <w:t xml:space="preserve"> and secretary </w:t>
      </w:r>
      <w:r>
        <w:t>at the annual meeting</w:t>
      </w:r>
      <w:r w:rsidRPr="00B85B12">
        <w:t xml:space="preserve">. The </w:t>
      </w:r>
      <w:r>
        <w:t>chair-elect</w:t>
      </w:r>
      <w:r w:rsidRPr="00B85B12">
        <w:t xml:space="preserve"> normally succeeds to chair the following year. </w:t>
      </w:r>
      <w:r>
        <w:t xml:space="preserve">Each officer is eligible for re-election.  </w:t>
      </w:r>
      <w:r w:rsidRPr="00B85B12">
        <w:t xml:space="preserve">Sub-committees focused on </w:t>
      </w:r>
      <w:proofErr w:type="gramStart"/>
      <w:r w:rsidRPr="00B85B12">
        <w:t>particular objectives</w:t>
      </w:r>
      <w:proofErr w:type="gramEnd"/>
      <w:r w:rsidRPr="00B85B12">
        <w:t xml:space="preserve"> will confer as needed by teleconference to plan and coordinate details of the </w:t>
      </w:r>
      <w:r>
        <w:t>multi-state project</w:t>
      </w:r>
      <w:r w:rsidRPr="00B85B12">
        <w:t xml:space="preserve">. </w:t>
      </w:r>
      <w:r w:rsidR="007D086F">
        <w:t xml:space="preserve"> </w:t>
      </w:r>
    </w:p>
    <w:p w14:paraId="2F6CF19D" w14:textId="77777777" w:rsidR="00994832" w:rsidRDefault="007D086F" w:rsidP="000A3A73">
      <w:bookmarkStart w:id="113" w:name="_Hlk61429612"/>
      <w:r>
        <w:lastRenderedPageBreak/>
        <w:t xml:space="preserve">One sub-committee to be established is one for the EWPMI.  Membership in the EWPMI sub-committee is made by request to the Chair of the Technical Committee.  Members of the EWPMI sub-committee will select a chair, and committee members will provide an advisory group for operations of the service.  </w:t>
      </w:r>
      <w:r w:rsidR="00994832">
        <w:t>There will be synergistic relationship between NE 2101 and the EWPMI will because:</w:t>
      </w:r>
    </w:p>
    <w:p w14:paraId="6C57EDCA" w14:textId="7B2BD30C" w:rsidR="007D086F" w:rsidRDefault="00994832" w:rsidP="00994832">
      <w:pPr>
        <w:pStyle w:val="ListParagraph"/>
        <w:numPr>
          <w:ilvl w:val="0"/>
          <w:numId w:val="20"/>
        </w:numPr>
      </w:pPr>
      <w:r>
        <w:t>The EWPMI will provide a public interface to transfer knowledge to those who can benefit from the project’s products, and the EWPMI will attract potential collaborators for NE 2101.</w:t>
      </w:r>
    </w:p>
    <w:p w14:paraId="5B4C73C9" w14:textId="30CBDE40" w:rsidR="00994832" w:rsidRDefault="00994832" w:rsidP="00994832">
      <w:pPr>
        <w:pStyle w:val="ListParagraph"/>
        <w:numPr>
          <w:ilvl w:val="0"/>
          <w:numId w:val="20"/>
        </w:numPr>
      </w:pPr>
      <w:r>
        <w:t>NE 2101 can provide a formal governance structure for EWPMI that will help to sustain the service.</w:t>
      </w:r>
    </w:p>
    <w:bookmarkEnd w:id="113" w:displacedByCustomXml="next"/>
    <w:sdt>
      <w:sdtPr>
        <w:rPr>
          <w:rFonts w:asciiTheme="minorHAnsi" w:eastAsiaTheme="minorHAnsi" w:hAnsiTheme="minorHAnsi" w:cstheme="minorBidi"/>
          <w:color w:val="auto"/>
          <w:sz w:val="22"/>
          <w:szCs w:val="22"/>
        </w:rPr>
        <w:id w:val="-1188760465"/>
        <w:docPartObj>
          <w:docPartGallery w:val="Bibliographies"/>
          <w:docPartUnique/>
        </w:docPartObj>
      </w:sdtPr>
      <w:sdtEndPr>
        <w:rPr>
          <w:b/>
          <w:bCs/>
        </w:rPr>
      </w:sdtEndPr>
      <w:sdtContent>
        <w:p w14:paraId="3781A235" w14:textId="3683F6E2" w:rsidR="00994832" w:rsidRDefault="00994832">
          <w:pPr>
            <w:pStyle w:val="Heading1"/>
          </w:pPr>
          <w:r>
            <w:t>Literature Cited</w:t>
          </w:r>
        </w:p>
        <w:p w14:paraId="398D3D3F" w14:textId="77777777" w:rsidR="003A13B9" w:rsidRDefault="00994832" w:rsidP="003A13B9">
          <w:pPr>
            <w:pStyle w:val="Bibliography"/>
            <w:rPr>
              <w:ins w:id="114" w:author="William Livingston" w:date="2021-05-29T17:34:00Z"/>
              <w:noProof/>
              <w:sz w:val="24"/>
              <w:szCs w:val="24"/>
            </w:rPr>
          </w:pPr>
          <w:r>
            <w:fldChar w:fldCharType="begin"/>
          </w:r>
          <w:r>
            <w:instrText xml:space="preserve"> BIBLIOGRAPHY </w:instrText>
          </w:r>
          <w:r>
            <w:fldChar w:fldCharType="separate"/>
          </w:r>
          <w:ins w:id="115" w:author="William Livingston" w:date="2021-05-29T17:34:00Z">
            <w:r w:rsidR="003A13B9">
              <w:rPr>
                <w:noProof/>
              </w:rPr>
              <w:t xml:space="preserve">U.S. Department of Agriculture and U. S. Department of the Interior, 1994. </w:t>
            </w:r>
            <w:r w:rsidR="003A13B9">
              <w:rPr>
                <w:i/>
                <w:iCs/>
                <w:noProof/>
              </w:rPr>
              <w:t xml:space="preserve">Record of Decision on Management of Habitat for Late-successional and Old-growth Forest Related Species within the Range of the Northern Spotted Owl [Northwest Forest Plan]., </w:t>
            </w:r>
            <w:r w:rsidR="003A13B9">
              <w:rPr>
                <w:noProof/>
              </w:rPr>
              <w:t>Portland: s.n.</w:t>
            </w:r>
          </w:ins>
        </w:p>
        <w:p w14:paraId="7A736AE2" w14:textId="77777777" w:rsidR="003A13B9" w:rsidRDefault="003A13B9" w:rsidP="003A13B9">
          <w:pPr>
            <w:pStyle w:val="Bibliography"/>
            <w:rPr>
              <w:ins w:id="116" w:author="William Livingston" w:date="2021-05-29T17:34:00Z"/>
              <w:noProof/>
            </w:rPr>
            <w:pPrChange w:id="117" w:author="William Livingston" w:date="2021-05-29T17:34:00Z">
              <w:pPr>
                <w:pStyle w:val="Bibliography"/>
              </w:pPr>
            </w:pPrChange>
          </w:pPr>
          <w:ins w:id="118" w:author="William Livingston" w:date="2021-05-29T17:34:00Z">
            <w:r>
              <w:rPr>
                <w:noProof/>
              </w:rPr>
              <w:t xml:space="preserve">Anderson, N. M. G. R. H. &amp;. B. E., 2011. Geographic Information System-Based Spatial Analysis of Sawmill Wood Procurement.. </w:t>
            </w:r>
            <w:r>
              <w:rPr>
                <w:i/>
                <w:iCs/>
                <w:noProof/>
              </w:rPr>
              <w:t xml:space="preserve">Journal of Forestry, </w:t>
            </w:r>
            <w:r>
              <w:rPr>
                <w:noProof/>
              </w:rPr>
              <w:t>Volume 109, pp. 34-42.</w:t>
            </w:r>
          </w:ins>
        </w:p>
        <w:p w14:paraId="38D84781" w14:textId="77777777" w:rsidR="003A13B9" w:rsidRDefault="003A13B9" w:rsidP="003A13B9">
          <w:pPr>
            <w:pStyle w:val="Bibliography"/>
            <w:rPr>
              <w:ins w:id="119" w:author="William Livingston" w:date="2021-05-29T17:34:00Z"/>
              <w:noProof/>
            </w:rPr>
            <w:pPrChange w:id="120" w:author="William Livingston" w:date="2021-05-29T17:34:00Z">
              <w:pPr>
                <w:pStyle w:val="Bibliography"/>
              </w:pPr>
            </w:pPrChange>
          </w:pPr>
          <w:ins w:id="121" w:author="William Livingston" w:date="2021-05-29T17:34:00Z">
            <w:r>
              <w:rPr>
                <w:noProof/>
              </w:rPr>
              <w:t xml:space="preserve">Ashton, M. S. &amp; Kelty, M. J., 2018. </w:t>
            </w:r>
            <w:r>
              <w:rPr>
                <w:i/>
                <w:iCs/>
                <w:noProof/>
              </w:rPr>
              <w:t xml:space="preserve">The Practice of Silviculture: Applied Forest Ecology. </w:t>
            </w:r>
            <w:r>
              <w:rPr>
                <w:noProof/>
              </w:rPr>
              <w:t>10th ed. Hoboken, NJ: Wiley.</w:t>
            </w:r>
          </w:ins>
        </w:p>
        <w:p w14:paraId="5C3BECD0" w14:textId="77777777" w:rsidR="003A13B9" w:rsidRDefault="003A13B9" w:rsidP="003A13B9">
          <w:pPr>
            <w:pStyle w:val="Bibliography"/>
            <w:rPr>
              <w:ins w:id="122" w:author="William Livingston" w:date="2021-05-29T17:34:00Z"/>
              <w:noProof/>
            </w:rPr>
            <w:pPrChange w:id="123" w:author="William Livingston" w:date="2021-05-29T17:34:00Z">
              <w:pPr>
                <w:pStyle w:val="Bibliography"/>
              </w:pPr>
            </w:pPrChange>
          </w:pPr>
          <w:ins w:id="124" w:author="William Livingston" w:date="2021-05-29T17:34:00Z">
            <w:r>
              <w:rPr>
                <w:noProof/>
              </w:rPr>
              <w:t xml:space="preserve">Åström, M., Pettersson, L. B., Öckinger, E. &amp; Hedin, J., 2013. Habitat preferences and conservation of the marbled jewel beetle Poecilonota variolosa (Buprestidae). </w:t>
            </w:r>
            <w:r>
              <w:rPr>
                <w:i/>
                <w:iCs/>
                <w:noProof/>
              </w:rPr>
              <w:t xml:space="preserve">Journal of Insect Conservation, </w:t>
            </w:r>
            <w:r>
              <w:rPr>
                <w:noProof/>
              </w:rPr>
              <w:t>Volume 17, pp. 1145-1154.</w:t>
            </w:r>
          </w:ins>
        </w:p>
        <w:p w14:paraId="01F8D650" w14:textId="77777777" w:rsidR="003A13B9" w:rsidRDefault="003A13B9" w:rsidP="003A13B9">
          <w:pPr>
            <w:pStyle w:val="Bibliography"/>
            <w:rPr>
              <w:ins w:id="125" w:author="William Livingston" w:date="2021-05-29T17:34:00Z"/>
              <w:noProof/>
            </w:rPr>
            <w:pPrChange w:id="126" w:author="William Livingston" w:date="2021-05-29T17:34:00Z">
              <w:pPr>
                <w:pStyle w:val="Bibliography"/>
              </w:pPr>
            </w:pPrChange>
          </w:pPr>
          <w:ins w:id="127" w:author="William Livingston" w:date="2021-05-29T17:34:00Z">
            <w:r>
              <w:rPr>
                <w:noProof/>
              </w:rPr>
              <w:t xml:space="preserve">Barton, E. et al., 2017. Using technology to enhance extension education and outreach. </w:t>
            </w:r>
            <w:r>
              <w:rPr>
                <w:i/>
                <w:iCs/>
                <w:noProof/>
              </w:rPr>
              <w:t xml:space="preserve">HortTechnology, </w:t>
            </w:r>
            <w:r>
              <w:rPr>
                <w:noProof/>
              </w:rPr>
              <w:t>Volume 27, p. 177–186.</w:t>
            </w:r>
          </w:ins>
        </w:p>
        <w:p w14:paraId="42425A02" w14:textId="77777777" w:rsidR="003A13B9" w:rsidRDefault="003A13B9" w:rsidP="003A13B9">
          <w:pPr>
            <w:pStyle w:val="Bibliography"/>
            <w:rPr>
              <w:ins w:id="128" w:author="William Livingston" w:date="2021-05-29T17:34:00Z"/>
              <w:noProof/>
            </w:rPr>
            <w:pPrChange w:id="129" w:author="William Livingston" w:date="2021-05-29T17:34:00Z">
              <w:pPr>
                <w:pStyle w:val="Bibliography"/>
              </w:pPr>
            </w:pPrChange>
          </w:pPr>
          <w:ins w:id="130" w:author="William Livingston" w:date="2021-05-29T17:34:00Z">
            <w:r>
              <w:rPr>
                <w:noProof/>
              </w:rPr>
              <w:t xml:space="preserve">Bergdahl, A. et al., 2020. </w:t>
            </w:r>
            <w:r>
              <w:rPr>
                <w:i/>
                <w:iCs/>
                <w:noProof/>
              </w:rPr>
              <w:t xml:space="preserve">Monitoring Eastern White Pine Decline and its Causes in New England and New York: NE-IM-17-04, </w:t>
            </w:r>
            <w:r>
              <w:rPr>
                <w:noProof/>
              </w:rPr>
              <w:t>Raleigh, NC: USDA Forest Service, Forest Health Monitoring Workshop (poster).</w:t>
            </w:r>
          </w:ins>
        </w:p>
        <w:p w14:paraId="0683D93F" w14:textId="77777777" w:rsidR="003A13B9" w:rsidRDefault="003A13B9" w:rsidP="003A13B9">
          <w:pPr>
            <w:pStyle w:val="Bibliography"/>
            <w:rPr>
              <w:ins w:id="131" w:author="William Livingston" w:date="2021-05-29T17:34:00Z"/>
              <w:noProof/>
            </w:rPr>
            <w:pPrChange w:id="132" w:author="William Livingston" w:date="2021-05-29T17:34:00Z">
              <w:pPr>
                <w:pStyle w:val="Bibliography"/>
              </w:pPr>
            </w:pPrChange>
          </w:pPr>
          <w:ins w:id="133" w:author="William Livingston" w:date="2021-05-29T17:34:00Z">
            <w:r>
              <w:rPr>
                <w:noProof/>
              </w:rPr>
              <w:t xml:space="preserve">Bisbing, S. A., 2020. </w:t>
            </w:r>
            <w:r>
              <w:rPr>
                <w:i/>
                <w:iCs/>
                <w:noProof/>
              </w:rPr>
              <w:t xml:space="preserve">Quantifying thresholds and predicting changes in great basin forest community stability under drought and ongoing climate change, </w:t>
            </w:r>
            <w:r>
              <w:rPr>
                <w:noProof/>
              </w:rPr>
              <w:t>s.l.: CRIS PROJ NO NEV05296.</w:t>
            </w:r>
          </w:ins>
        </w:p>
        <w:p w14:paraId="0B31FA31" w14:textId="77777777" w:rsidR="003A13B9" w:rsidRDefault="003A13B9" w:rsidP="003A13B9">
          <w:pPr>
            <w:pStyle w:val="Bibliography"/>
            <w:rPr>
              <w:ins w:id="134" w:author="William Livingston" w:date="2021-05-29T17:34:00Z"/>
              <w:noProof/>
            </w:rPr>
            <w:pPrChange w:id="135" w:author="William Livingston" w:date="2021-05-29T17:34:00Z">
              <w:pPr>
                <w:pStyle w:val="Bibliography"/>
              </w:pPr>
            </w:pPrChange>
          </w:pPr>
          <w:ins w:id="136" w:author="William Livingston" w:date="2021-05-29T17:34:00Z">
            <w:r>
              <w:rPr>
                <w:noProof/>
              </w:rPr>
              <w:t xml:space="preserve">Blackman, C. J. et al., 2019. Drought response strategies and hydraulic traits contribute to mechanistic understanding of plant dry-down to hydraulic failure. </w:t>
            </w:r>
            <w:r>
              <w:rPr>
                <w:i/>
                <w:iCs/>
                <w:noProof/>
              </w:rPr>
              <w:t xml:space="preserve">Tree Physiology, </w:t>
            </w:r>
            <w:r>
              <w:rPr>
                <w:noProof/>
              </w:rPr>
              <w:t>6, Volume 39, p. 910–924.</w:t>
            </w:r>
          </w:ins>
        </w:p>
        <w:p w14:paraId="1757D50A" w14:textId="77777777" w:rsidR="003A13B9" w:rsidRDefault="003A13B9" w:rsidP="003A13B9">
          <w:pPr>
            <w:pStyle w:val="Bibliography"/>
            <w:rPr>
              <w:ins w:id="137" w:author="William Livingston" w:date="2021-05-29T17:34:00Z"/>
              <w:noProof/>
            </w:rPr>
            <w:pPrChange w:id="138" w:author="William Livingston" w:date="2021-05-29T17:34:00Z">
              <w:pPr>
                <w:pStyle w:val="Bibliography"/>
              </w:pPr>
            </w:pPrChange>
          </w:pPr>
          <w:ins w:id="139" w:author="William Livingston" w:date="2021-05-29T17:34:00Z">
            <w:r>
              <w:rPr>
                <w:noProof/>
              </w:rPr>
              <w:t xml:space="preserve">Broders, K. et al., 2015. Characterization of Fungal Pathogens Associated with White Pine Needle Damage (WPND) in Northeastern North America. </w:t>
            </w:r>
            <w:r>
              <w:rPr>
                <w:i/>
                <w:iCs/>
                <w:noProof/>
              </w:rPr>
              <w:t xml:space="preserve">Forests, </w:t>
            </w:r>
            <w:r>
              <w:rPr>
                <w:noProof/>
              </w:rPr>
              <w:t>Volume 6, pp. 4088-4104.</w:t>
            </w:r>
          </w:ins>
        </w:p>
        <w:p w14:paraId="1F948CB1" w14:textId="77777777" w:rsidR="003A13B9" w:rsidRDefault="003A13B9" w:rsidP="003A13B9">
          <w:pPr>
            <w:pStyle w:val="Bibliography"/>
            <w:rPr>
              <w:ins w:id="140" w:author="William Livingston" w:date="2021-05-29T17:34:00Z"/>
              <w:noProof/>
            </w:rPr>
            <w:pPrChange w:id="141" w:author="William Livingston" w:date="2021-05-29T17:34:00Z">
              <w:pPr>
                <w:pStyle w:val="Bibliography"/>
              </w:pPr>
            </w:pPrChange>
          </w:pPr>
          <w:ins w:id="142" w:author="William Livingston" w:date="2021-05-29T17:34:00Z">
            <w:r>
              <w:rPr>
                <w:noProof/>
              </w:rPr>
              <w:t xml:space="preserve">Brown, J., 1974. </w:t>
            </w:r>
            <w:r>
              <w:rPr>
                <w:i/>
                <w:iCs/>
                <w:noProof/>
              </w:rPr>
              <w:t xml:space="preserve">Handbook for inventorying downed woody material.. </w:t>
            </w:r>
            <w:r>
              <w:rPr>
                <w:noProof/>
              </w:rPr>
              <w:t>s.l.:USDA Forest Service Gen. Tech. Rep. INT-16..</w:t>
            </w:r>
          </w:ins>
        </w:p>
        <w:p w14:paraId="20E634A6" w14:textId="77777777" w:rsidR="003A13B9" w:rsidRDefault="003A13B9" w:rsidP="003A13B9">
          <w:pPr>
            <w:pStyle w:val="Bibliography"/>
            <w:rPr>
              <w:ins w:id="143" w:author="William Livingston" w:date="2021-05-29T17:34:00Z"/>
              <w:noProof/>
            </w:rPr>
            <w:pPrChange w:id="144" w:author="William Livingston" w:date="2021-05-29T17:34:00Z">
              <w:pPr>
                <w:pStyle w:val="Bibliography"/>
              </w:pPr>
            </w:pPrChange>
          </w:pPr>
          <w:ins w:id="145" w:author="William Livingston" w:date="2021-05-29T17:34:00Z">
            <w:r>
              <w:rPr>
                <w:noProof/>
              </w:rPr>
              <w:t xml:space="preserve">Burgess, S. S. et al., 2001. An improved heat pulse method to measure low and reverse rates of sap flow in woody plants. </w:t>
            </w:r>
            <w:r>
              <w:rPr>
                <w:i/>
                <w:iCs/>
                <w:noProof/>
              </w:rPr>
              <w:t xml:space="preserve">Tree physiology, </w:t>
            </w:r>
            <w:r>
              <w:rPr>
                <w:noProof/>
              </w:rPr>
              <w:t>Volume 21, pp. 589-598.</w:t>
            </w:r>
          </w:ins>
        </w:p>
        <w:p w14:paraId="3A7E8FAF" w14:textId="77777777" w:rsidR="003A13B9" w:rsidRDefault="003A13B9" w:rsidP="003A13B9">
          <w:pPr>
            <w:pStyle w:val="Bibliography"/>
            <w:rPr>
              <w:ins w:id="146" w:author="William Livingston" w:date="2021-05-29T17:34:00Z"/>
              <w:noProof/>
            </w:rPr>
            <w:pPrChange w:id="147" w:author="William Livingston" w:date="2021-05-29T17:34:00Z">
              <w:pPr>
                <w:pStyle w:val="Bibliography"/>
              </w:pPr>
            </w:pPrChange>
          </w:pPr>
          <w:ins w:id="148" w:author="William Livingston" w:date="2021-05-29T17:34:00Z">
            <w:r>
              <w:rPr>
                <w:noProof/>
              </w:rPr>
              <w:t xml:space="preserve">Burton, J., Ares, A., Olson, D. &amp; Puettmann, K., 2013. Management trade-off between aboveground carbon storage and understory plant species richness in temperate forests. </w:t>
            </w:r>
            <w:r>
              <w:rPr>
                <w:i/>
                <w:iCs/>
                <w:noProof/>
              </w:rPr>
              <w:t xml:space="preserve">Ecological Applications, </w:t>
            </w:r>
            <w:r>
              <w:rPr>
                <w:noProof/>
              </w:rPr>
              <w:t>Volume 23, p. 1297–1310.</w:t>
            </w:r>
          </w:ins>
        </w:p>
        <w:p w14:paraId="245AFC13" w14:textId="77777777" w:rsidR="003A13B9" w:rsidRDefault="003A13B9" w:rsidP="003A13B9">
          <w:pPr>
            <w:pStyle w:val="Bibliography"/>
            <w:rPr>
              <w:ins w:id="149" w:author="William Livingston" w:date="2021-05-29T17:34:00Z"/>
              <w:noProof/>
            </w:rPr>
            <w:pPrChange w:id="150" w:author="William Livingston" w:date="2021-05-29T17:34:00Z">
              <w:pPr>
                <w:pStyle w:val="Bibliography"/>
              </w:pPr>
            </w:pPrChange>
          </w:pPr>
          <w:ins w:id="151" w:author="William Livingston" w:date="2021-05-29T17:34:00Z">
            <w:r>
              <w:rPr>
                <w:noProof/>
              </w:rPr>
              <w:lastRenderedPageBreak/>
              <w:t xml:space="preserve">Burton, J. I., Mladenoff, D. J., Clayton, M. K. &amp; Forrester, J. A., 2011. The roles of environmental filtering and colonization in the fine-scale spatial patterning of ground-layer plant communities in north temperate deciduous forests. </w:t>
            </w:r>
            <w:r>
              <w:rPr>
                <w:i/>
                <w:iCs/>
                <w:noProof/>
              </w:rPr>
              <w:t xml:space="preserve">Journal of Ecology, </w:t>
            </w:r>
            <w:r>
              <w:rPr>
                <w:noProof/>
              </w:rPr>
              <w:t>Volume 99, pp. 764-776.</w:t>
            </w:r>
          </w:ins>
        </w:p>
        <w:p w14:paraId="51853407" w14:textId="77777777" w:rsidR="003A13B9" w:rsidRDefault="003A13B9" w:rsidP="003A13B9">
          <w:pPr>
            <w:pStyle w:val="Bibliography"/>
            <w:rPr>
              <w:ins w:id="152" w:author="William Livingston" w:date="2021-05-29T17:34:00Z"/>
              <w:noProof/>
            </w:rPr>
            <w:pPrChange w:id="153" w:author="William Livingston" w:date="2021-05-29T17:34:00Z">
              <w:pPr>
                <w:pStyle w:val="Bibliography"/>
              </w:pPr>
            </w:pPrChange>
          </w:pPr>
          <w:ins w:id="154" w:author="William Livingston" w:date="2021-05-29T17:34:00Z">
            <w:r>
              <w:rPr>
                <w:noProof/>
              </w:rPr>
              <w:t xml:space="preserve">Chhin, S. O., 2018. </w:t>
            </w:r>
            <w:r>
              <w:rPr>
                <w:i/>
                <w:iCs/>
                <w:noProof/>
              </w:rPr>
              <w:t xml:space="preserve">Quantitative forest management to build adaptive capacity, </w:t>
            </w:r>
            <w:r>
              <w:rPr>
                <w:noProof/>
              </w:rPr>
              <w:t>s.l.: CRIS PROJ NO WVA00808.</w:t>
            </w:r>
          </w:ins>
        </w:p>
        <w:p w14:paraId="7E29C32F" w14:textId="77777777" w:rsidR="003A13B9" w:rsidRDefault="003A13B9" w:rsidP="003A13B9">
          <w:pPr>
            <w:pStyle w:val="Bibliography"/>
            <w:rPr>
              <w:ins w:id="155" w:author="William Livingston" w:date="2021-05-29T17:34:00Z"/>
              <w:noProof/>
            </w:rPr>
            <w:pPrChange w:id="156" w:author="William Livingston" w:date="2021-05-29T17:34:00Z">
              <w:pPr>
                <w:pStyle w:val="Bibliography"/>
              </w:pPr>
            </w:pPrChange>
          </w:pPr>
          <w:ins w:id="157" w:author="William Livingston" w:date="2021-05-29T17:34:00Z">
            <w:r>
              <w:rPr>
                <w:noProof/>
              </w:rPr>
              <w:t xml:space="preserve">Cornelissen, T., Fernandes, G. W. &amp; Vasconcellos-Neto, J., 2008. Size does matter: variation in herbivory between and within plants and the plant vigor hypothesis. </w:t>
            </w:r>
            <w:r>
              <w:rPr>
                <w:i/>
                <w:iCs/>
                <w:noProof/>
              </w:rPr>
              <w:t xml:space="preserve">Oikos, </w:t>
            </w:r>
            <w:r>
              <w:rPr>
                <w:noProof/>
              </w:rPr>
              <w:t>Volume 117, p. 1121–1130.</w:t>
            </w:r>
          </w:ins>
        </w:p>
        <w:p w14:paraId="2331EFB1" w14:textId="77777777" w:rsidR="003A13B9" w:rsidRDefault="003A13B9" w:rsidP="003A13B9">
          <w:pPr>
            <w:pStyle w:val="Bibliography"/>
            <w:rPr>
              <w:ins w:id="158" w:author="William Livingston" w:date="2021-05-29T17:34:00Z"/>
              <w:noProof/>
            </w:rPr>
            <w:pPrChange w:id="159" w:author="William Livingston" w:date="2021-05-29T17:34:00Z">
              <w:pPr>
                <w:pStyle w:val="Bibliography"/>
              </w:pPr>
            </w:pPrChange>
          </w:pPr>
          <w:ins w:id="160" w:author="William Livingston" w:date="2021-05-29T17:34:00Z">
            <w:r>
              <w:rPr>
                <w:noProof/>
              </w:rPr>
              <w:t xml:space="preserve">Costanza, K. K., Livingston, W. H., Fraver, S. &amp; Munck, I. A., 2020. Dendrochronological analyses and whole tree dissections reveal Caliciopsis canker (Caliciopsis pinea) damage associated with declining growth and climatic stressors of eastern white pine (Pinus strobus). </w:t>
            </w:r>
            <w:r>
              <w:rPr>
                <w:i/>
                <w:iCs/>
                <w:noProof/>
              </w:rPr>
              <w:t xml:space="preserve">Forests, </w:t>
            </w:r>
            <w:r>
              <w:rPr>
                <w:noProof/>
              </w:rPr>
              <w:t>11(347), p. doi:10.3390/f11030347.</w:t>
            </w:r>
          </w:ins>
        </w:p>
        <w:p w14:paraId="4DC51877" w14:textId="77777777" w:rsidR="003A13B9" w:rsidRDefault="003A13B9" w:rsidP="003A13B9">
          <w:pPr>
            <w:pStyle w:val="Bibliography"/>
            <w:rPr>
              <w:ins w:id="161" w:author="William Livingston" w:date="2021-05-29T17:34:00Z"/>
              <w:noProof/>
            </w:rPr>
            <w:pPrChange w:id="162" w:author="William Livingston" w:date="2021-05-29T17:34:00Z">
              <w:pPr>
                <w:pStyle w:val="Bibliography"/>
              </w:pPr>
            </w:pPrChange>
          </w:pPr>
          <w:ins w:id="163" w:author="William Livingston" w:date="2021-05-29T17:34:00Z">
            <w:r>
              <w:rPr>
                <w:noProof/>
              </w:rPr>
              <w:t xml:space="preserve">Costanza, K. K. L. et al., 2018. A synthesis of emerging health issues of eastern white pine (Pinus strobus) in eastern North America. </w:t>
            </w:r>
            <w:r>
              <w:rPr>
                <w:i/>
                <w:iCs/>
                <w:noProof/>
              </w:rPr>
              <w:t xml:space="preserve">Forest Ecology and Management, </w:t>
            </w:r>
            <w:r>
              <w:rPr>
                <w:noProof/>
              </w:rPr>
              <w:t>Volume 423, pp. 3-17.</w:t>
            </w:r>
          </w:ins>
        </w:p>
        <w:p w14:paraId="1D486BCB" w14:textId="77777777" w:rsidR="003A13B9" w:rsidRDefault="003A13B9" w:rsidP="003A13B9">
          <w:pPr>
            <w:pStyle w:val="Bibliography"/>
            <w:rPr>
              <w:ins w:id="164" w:author="William Livingston" w:date="2021-05-29T17:34:00Z"/>
              <w:noProof/>
            </w:rPr>
            <w:pPrChange w:id="165" w:author="William Livingston" w:date="2021-05-29T17:34:00Z">
              <w:pPr>
                <w:pStyle w:val="Bibliography"/>
              </w:pPr>
            </w:pPrChange>
          </w:pPr>
          <w:ins w:id="166" w:author="William Livingston" w:date="2021-05-29T17:34:00Z">
            <w:r>
              <w:rPr>
                <w:noProof/>
              </w:rPr>
              <w:t xml:space="preserve">Davis, L. &amp; Puettmann, K., 2009. Initial response of understory vegetation to three alternative thinning treatments. </w:t>
            </w:r>
            <w:r>
              <w:rPr>
                <w:i/>
                <w:iCs/>
                <w:noProof/>
              </w:rPr>
              <w:t xml:space="preserve">Journal of Sustainable Forestry, </w:t>
            </w:r>
            <w:r>
              <w:rPr>
                <w:noProof/>
              </w:rPr>
              <w:t>Volume 28, p. 904–934.</w:t>
            </w:r>
          </w:ins>
        </w:p>
        <w:p w14:paraId="7E5C070F" w14:textId="77777777" w:rsidR="003A13B9" w:rsidRDefault="003A13B9" w:rsidP="003A13B9">
          <w:pPr>
            <w:pStyle w:val="Bibliography"/>
            <w:rPr>
              <w:ins w:id="167" w:author="William Livingston" w:date="2021-05-29T17:34:00Z"/>
              <w:noProof/>
            </w:rPr>
            <w:pPrChange w:id="168" w:author="William Livingston" w:date="2021-05-29T17:34:00Z">
              <w:pPr>
                <w:pStyle w:val="Bibliography"/>
              </w:pPr>
            </w:pPrChange>
          </w:pPr>
          <w:ins w:id="169" w:author="William Livingston" w:date="2021-05-29T17:34:00Z">
            <w:r>
              <w:rPr>
                <w:noProof/>
              </w:rPr>
              <w:t xml:space="preserve">Dettenmaier, M. &amp; Locklear, J., 2018. Start-to-finish techniques regarding the practicalities of producing purposeful and impactful webinars. </w:t>
            </w:r>
            <w:r>
              <w:rPr>
                <w:i/>
                <w:iCs/>
                <w:noProof/>
              </w:rPr>
              <w:t xml:space="preserve">Journal of Extension, </w:t>
            </w:r>
            <w:r>
              <w:rPr>
                <w:noProof/>
              </w:rPr>
              <w:t>Volume 56, p. 2.</w:t>
            </w:r>
          </w:ins>
        </w:p>
        <w:p w14:paraId="2B87D31F" w14:textId="77777777" w:rsidR="003A13B9" w:rsidRDefault="003A13B9" w:rsidP="003A13B9">
          <w:pPr>
            <w:pStyle w:val="Bibliography"/>
            <w:rPr>
              <w:ins w:id="170" w:author="William Livingston" w:date="2021-05-29T17:34:00Z"/>
              <w:noProof/>
            </w:rPr>
            <w:pPrChange w:id="171" w:author="William Livingston" w:date="2021-05-29T17:34:00Z">
              <w:pPr>
                <w:pStyle w:val="Bibliography"/>
              </w:pPr>
            </w:pPrChange>
          </w:pPr>
          <w:ins w:id="172" w:author="William Livingston" w:date="2021-05-29T17:34:00Z">
            <w:r>
              <w:rPr>
                <w:noProof/>
              </w:rPr>
              <w:t xml:space="preserve">Dirr, M. &amp; Warren, K., 2020. </w:t>
            </w:r>
            <w:r>
              <w:rPr>
                <w:i/>
                <w:iCs/>
                <w:noProof/>
              </w:rPr>
              <w:t xml:space="preserve">The Tree Book. </w:t>
            </w:r>
            <w:r>
              <w:rPr>
                <w:noProof/>
              </w:rPr>
              <w:t>Portland(OR): Timber Press, Portland, OR.</w:t>
            </w:r>
          </w:ins>
        </w:p>
        <w:p w14:paraId="14BB0BBB" w14:textId="77777777" w:rsidR="003A13B9" w:rsidRDefault="003A13B9" w:rsidP="003A13B9">
          <w:pPr>
            <w:pStyle w:val="Bibliography"/>
            <w:rPr>
              <w:ins w:id="173" w:author="William Livingston" w:date="2021-05-29T17:34:00Z"/>
              <w:noProof/>
            </w:rPr>
            <w:pPrChange w:id="174" w:author="William Livingston" w:date="2021-05-29T17:34:00Z">
              <w:pPr>
                <w:pStyle w:val="Bibliography"/>
              </w:pPr>
            </w:pPrChange>
          </w:pPr>
          <w:ins w:id="175" w:author="William Livingston" w:date="2021-05-29T17:34:00Z">
            <w:r>
              <w:rPr>
                <w:noProof/>
              </w:rPr>
              <w:t xml:space="preserve">Elton, C. S., 1966. </w:t>
            </w:r>
            <w:r>
              <w:rPr>
                <w:i/>
                <w:iCs/>
                <w:noProof/>
              </w:rPr>
              <w:t xml:space="preserve">The pattern of animal communities. </w:t>
            </w:r>
            <w:r>
              <w:rPr>
                <w:noProof/>
              </w:rPr>
              <w:t>s.l.:Wiley, New York.</w:t>
            </w:r>
          </w:ins>
        </w:p>
        <w:p w14:paraId="66BDB2A3" w14:textId="77777777" w:rsidR="003A13B9" w:rsidRDefault="003A13B9" w:rsidP="003A13B9">
          <w:pPr>
            <w:pStyle w:val="Bibliography"/>
            <w:rPr>
              <w:ins w:id="176" w:author="William Livingston" w:date="2021-05-29T17:34:00Z"/>
              <w:noProof/>
            </w:rPr>
            <w:pPrChange w:id="177" w:author="William Livingston" w:date="2021-05-29T17:34:00Z">
              <w:pPr>
                <w:pStyle w:val="Bibliography"/>
              </w:pPr>
            </w:pPrChange>
          </w:pPr>
          <w:ins w:id="178" w:author="William Livingston" w:date="2021-05-29T17:34:00Z">
            <w:r>
              <w:rPr>
                <w:noProof/>
              </w:rPr>
              <w:t xml:space="preserve">Fraver, S., Ringvall, A. &amp; Jonsson, B. G., 2007. Refining volume estimates of down woody debris. </w:t>
            </w:r>
            <w:r>
              <w:rPr>
                <w:i/>
                <w:iCs/>
                <w:noProof/>
              </w:rPr>
              <w:t xml:space="preserve">Canadian Journal of Forest Research, </w:t>
            </w:r>
            <w:r>
              <w:rPr>
                <w:noProof/>
              </w:rPr>
              <w:t>3, Volume 37, pp. 627-633.</w:t>
            </w:r>
          </w:ins>
        </w:p>
        <w:p w14:paraId="167B0FC7" w14:textId="77777777" w:rsidR="003A13B9" w:rsidRDefault="003A13B9" w:rsidP="003A13B9">
          <w:pPr>
            <w:pStyle w:val="Bibliography"/>
            <w:rPr>
              <w:ins w:id="179" w:author="William Livingston" w:date="2021-05-29T17:34:00Z"/>
              <w:noProof/>
            </w:rPr>
            <w:pPrChange w:id="180" w:author="William Livingston" w:date="2021-05-29T17:34:00Z">
              <w:pPr>
                <w:pStyle w:val="Bibliography"/>
              </w:pPr>
            </w:pPrChange>
          </w:pPr>
          <w:ins w:id="181" w:author="William Livingston" w:date="2021-05-29T17:34:00Z">
            <w:r>
              <w:rPr>
                <w:noProof/>
              </w:rPr>
              <w:t xml:space="preserve">Germain, R., 2015. </w:t>
            </w:r>
            <w:r>
              <w:rPr>
                <w:i/>
                <w:iCs/>
                <w:noProof/>
              </w:rPr>
              <w:t xml:space="preserve">Sustaining white pine on high quality sites, </w:t>
            </w:r>
            <w:r>
              <w:rPr>
                <w:noProof/>
              </w:rPr>
              <w:t>s.l.: CRIS PROJ NO NYZ265520027.</w:t>
            </w:r>
          </w:ins>
        </w:p>
        <w:p w14:paraId="0A1902BD" w14:textId="77777777" w:rsidR="003A13B9" w:rsidRDefault="003A13B9" w:rsidP="003A13B9">
          <w:pPr>
            <w:pStyle w:val="Bibliography"/>
            <w:rPr>
              <w:ins w:id="182" w:author="William Livingston" w:date="2021-05-29T17:34:00Z"/>
              <w:noProof/>
            </w:rPr>
            <w:pPrChange w:id="183" w:author="William Livingston" w:date="2021-05-29T17:34:00Z">
              <w:pPr>
                <w:pStyle w:val="Bibliography"/>
              </w:pPr>
            </w:pPrChange>
          </w:pPr>
          <w:ins w:id="184" w:author="William Livingston" w:date="2021-05-29T17:34:00Z">
            <w:r>
              <w:rPr>
                <w:noProof/>
              </w:rPr>
              <w:t xml:space="preserve">Germain, R. H., Nowak, C. A. &amp; Wagner, J. E., 2016. The Tree That Built America—Not Making the Grade. </w:t>
            </w:r>
            <w:r>
              <w:rPr>
                <w:i/>
                <w:iCs/>
                <w:noProof/>
              </w:rPr>
              <w:t xml:space="preserve">Journal of Forestry, </w:t>
            </w:r>
            <w:r>
              <w:rPr>
                <w:noProof/>
              </w:rPr>
              <w:t>Volume 114, pp. 552-561.</w:t>
            </w:r>
          </w:ins>
        </w:p>
        <w:p w14:paraId="7C8ABE09" w14:textId="77777777" w:rsidR="003A13B9" w:rsidRDefault="003A13B9" w:rsidP="003A13B9">
          <w:pPr>
            <w:pStyle w:val="Bibliography"/>
            <w:rPr>
              <w:ins w:id="185" w:author="William Livingston" w:date="2021-05-29T17:34:00Z"/>
              <w:noProof/>
            </w:rPr>
            <w:pPrChange w:id="186" w:author="William Livingston" w:date="2021-05-29T17:34:00Z">
              <w:pPr>
                <w:pStyle w:val="Bibliography"/>
              </w:pPr>
            </w:pPrChange>
          </w:pPr>
          <w:ins w:id="187" w:author="William Livingston" w:date="2021-05-29T17:34:00Z">
            <w:r>
              <w:rPr>
                <w:noProof/>
              </w:rPr>
              <w:t xml:space="preserve">Gilliam, F., 2014. </w:t>
            </w:r>
            <w:r>
              <w:rPr>
                <w:i/>
                <w:iCs/>
                <w:noProof/>
              </w:rPr>
              <w:t xml:space="preserve">The herbaceous layer in forests of eastern North America. </w:t>
            </w:r>
            <w:r>
              <w:rPr>
                <w:noProof/>
              </w:rPr>
              <w:t>New York, NY USA: Oxford University Press.</w:t>
            </w:r>
          </w:ins>
        </w:p>
        <w:p w14:paraId="71A95401" w14:textId="77777777" w:rsidR="003A13B9" w:rsidRDefault="003A13B9" w:rsidP="003A13B9">
          <w:pPr>
            <w:pStyle w:val="Bibliography"/>
            <w:rPr>
              <w:ins w:id="188" w:author="William Livingston" w:date="2021-05-29T17:34:00Z"/>
              <w:noProof/>
            </w:rPr>
            <w:pPrChange w:id="189" w:author="William Livingston" w:date="2021-05-29T17:34:00Z">
              <w:pPr>
                <w:pStyle w:val="Bibliography"/>
              </w:pPr>
            </w:pPrChange>
          </w:pPr>
          <w:ins w:id="190" w:author="William Livingston" w:date="2021-05-29T17:34:00Z">
            <w:r>
              <w:rPr>
                <w:noProof/>
              </w:rPr>
              <w:t xml:space="preserve">Gleason, K. E. et al., 2017. Competition amplifies drought stress in forests across broad climatic and compositional gradients. </w:t>
            </w:r>
            <w:r>
              <w:rPr>
                <w:i/>
                <w:iCs/>
                <w:noProof/>
              </w:rPr>
              <w:t xml:space="preserve">Ecosphere, </w:t>
            </w:r>
            <w:r>
              <w:rPr>
                <w:noProof/>
              </w:rPr>
              <w:t>Volume 8, p. e01849.</w:t>
            </w:r>
          </w:ins>
        </w:p>
        <w:p w14:paraId="0808AA92" w14:textId="77777777" w:rsidR="003A13B9" w:rsidRDefault="003A13B9" w:rsidP="003A13B9">
          <w:pPr>
            <w:pStyle w:val="Bibliography"/>
            <w:rPr>
              <w:ins w:id="191" w:author="William Livingston" w:date="2021-05-29T17:34:00Z"/>
              <w:noProof/>
            </w:rPr>
            <w:pPrChange w:id="192" w:author="William Livingston" w:date="2021-05-29T17:34:00Z">
              <w:pPr>
                <w:pStyle w:val="Bibliography"/>
              </w:pPr>
            </w:pPrChange>
          </w:pPr>
          <w:ins w:id="193" w:author="William Livingston" w:date="2021-05-29T17:34:00Z">
            <w:r>
              <w:rPr>
                <w:noProof/>
              </w:rPr>
              <w:t xml:space="preserve">Guldin, R., 2018. How today’s professionals prefer to find the science they need to do their jobs. </w:t>
            </w:r>
            <w:r>
              <w:rPr>
                <w:i/>
                <w:iCs/>
                <w:noProof/>
              </w:rPr>
              <w:t xml:space="preserve">Journal of Forestry, </w:t>
            </w:r>
            <w:r>
              <w:rPr>
                <w:noProof/>
              </w:rPr>
              <w:t>Volume 116, p. 451–459.</w:t>
            </w:r>
          </w:ins>
        </w:p>
        <w:p w14:paraId="4F844E6C" w14:textId="77777777" w:rsidR="003A13B9" w:rsidRDefault="003A13B9" w:rsidP="003A13B9">
          <w:pPr>
            <w:pStyle w:val="Bibliography"/>
            <w:rPr>
              <w:ins w:id="194" w:author="William Livingston" w:date="2021-05-29T17:34:00Z"/>
              <w:noProof/>
            </w:rPr>
            <w:pPrChange w:id="195" w:author="William Livingston" w:date="2021-05-29T17:34:00Z">
              <w:pPr>
                <w:pStyle w:val="Bibliography"/>
              </w:pPr>
            </w:pPrChange>
          </w:pPr>
          <w:ins w:id="196" w:author="William Livingston" w:date="2021-05-29T17:34:00Z">
            <w:r>
              <w:rPr>
                <w:noProof/>
              </w:rPr>
              <w:t xml:space="preserve">Halpern, C. &amp; Spies, T., 1995. Plant species diversity in natural and managed forests of the Pacific Northwest. </w:t>
            </w:r>
            <w:r>
              <w:rPr>
                <w:i/>
                <w:iCs/>
                <w:noProof/>
              </w:rPr>
              <w:t xml:space="preserve">Ecological Applications, </w:t>
            </w:r>
            <w:r>
              <w:rPr>
                <w:noProof/>
              </w:rPr>
              <w:t>Volume 5, p. 913–934.</w:t>
            </w:r>
          </w:ins>
        </w:p>
        <w:p w14:paraId="21C16598" w14:textId="77777777" w:rsidR="003A13B9" w:rsidRDefault="003A13B9" w:rsidP="003A13B9">
          <w:pPr>
            <w:pStyle w:val="Bibliography"/>
            <w:rPr>
              <w:ins w:id="197" w:author="William Livingston" w:date="2021-05-29T17:34:00Z"/>
              <w:noProof/>
            </w:rPr>
            <w:pPrChange w:id="198" w:author="William Livingston" w:date="2021-05-29T17:34:00Z">
              <w:pPr>
                <w:pStyle w:val="Bibliography"/>
              </w:pPr>
            </w:pPrChange>
          </w:pPr>
          <w:ins w:id="199" w:author="William Livingston" w:date="2021-05-29T17:34:00Z">
            <w:r>
              <w:rPr>
                <w:noProof/>
              </w:rPr>
              <w:t xml:space="preserve">Harmon, M. E., 2011. </w:t>
            </w:r>
            <w:r>
              <w:rPr>
                <w:i/>
                <w:iCs/>
                <w:noProof/>
              </w:rPr>
              <w:t xml:space="preserve">Differences between standing and downed dead tree wood density reduction factors : a comparison across decay classes and tree species. </w:t>
            </w:r>
            <w:r>
              <w:rPr>
                <w:noProof/>
              </w:rPr>
              <w:t>s.l.:U.S. Dept. of Agriculture, Forest Service, Northern Research Station, NRS-15.</w:t>
            </w:r>
          </w:ins>
        </w:p>
        <w:p w14:paraId="13634253" w14:textId="77777777" w:rsidR="003A13B9" w:rsidRDefault="003A13B9" w:rsidP="003A13B9">
          <w:pPr>
            <w:pStyle w:val="Bibliography"/>
            <w:rPr>
              <w:ins w:id="200" w:author="William Livingston" w:date="2021-05-29T17:34:00Z"/>
              <w:noProof/>
            </w:rPr>
            <w:pPrChange w:id="201" w:author="William Livingston" w:date="2021-05-29T17:34:00Z">
              <w:pPr>
                <w:pStyle w:val="Bibliography"/>
              </w:pPr>
            </w:pPrChange>
          </w:pPr>
          <w:ins w:id="202" w:author="William Livingston" w:date="2021-05-29T17:34:00Z">
            <w:r>
              <w:rPr>
                <w:noProof/>
              </w:rPr>
              <w:lastRenderedPageBreak/>
              <w:t xml:space="preserve">Holmes, R. &amp; Robinson, S., 1981. Preferences of foraging insectivorous birds in a northern hardwoods forest. </w:t>
            </w:r>
            <w:r>
              <w:rPr>
                <w:i/>
                <w:iCs/>
                <w:noProof/>
              </w:rPr>
              <w:t xml:space="preserve">Oecologia, </w:t>
            </w:r>
            <w:r>
              <w:rPr>
                <w:noProof/>
              </w:rPr>
              <w:t>Volume 48, p. 31–35.</w:t>
            </w:r>
          </w:ins>
        </w:p>
        <w:p w14:paraId="61F43647" w14:textId="77777777" w:rsidR="003A13B9" w:rsidRDefault="003A13B9" w:rsidP="003A13B9">
          <w:pPr>
            <w:pStyle w:val="Bibliography"/>
            <w:rPr>
              <w:ins w:id="203" w:author="William Livingston" w:date="2021-05-29T17:34:00Z"/>
              <w:noProof/>
            </w:rPr>
            <w:pPrChange w:id="204" w:author="William Livingston" w:date="2021-05-29T17:34:00Z">
              <w:pPr>
                <w:pStyle w:val="Bibliography"/>
              </w:pPr>
            </w:pPrChange>
          </w:pPr>
          <w:ins w:id="205" w:author="William Livingston" w:date="2021-05-29T17:34:00Z">
            <w:r>
              <w:rPr>
                <w:noProof/>
              </w:rPr>
              <w:t xml:space="preserve">Huston, M. A., 1996. Modeling and management implications of coarse woody debris impacts on biodiversity.. In: </w:t>
            </w:r>
            <w:r>
              <w:rPr>
                <w:i/>
                <w:iCs/>
                <w:noProof/>
              </w:rPr>
              <w:t xml:space="preserve">McMinn, J., Crossley, D.A. (Eds.), Biodiversity and Coarse Woody Debris in Southern Forests. USDA Forest Service General Technical Report SE-94, Athens, GA.. </w:t>
            </w:r>
            <w:r>
              <w:rPr>
                <w:noProof/>
              </w:rPr>
              <w:t>Asheville, N.C: Southern Research Station.</w:t>
            </w:r>
          </w:ins>
        </w:p>
        <w:p w14:paraId="70D3309C" w14:textId="77777777" w:rsidR="003A13B9" w:rsidRDefault="003A13B9" w:rsidP="003A13B9">
          <w:pPr>
            <w:pStyle w:val="Bibliography"/>
            <w:rPr>
              <w:ins w:id="206" w:author="William Livingston" w:date="2021-05-29T17:34:00Z"/>
              <w:noProof/>
            </w:rPr>
            <w:pPrChange w:id="207" w:author="William Livingston" w:date="2021-05-29T17:34:00Z">
              <w:pPr>
                <w:pStyle w:val="Bibliography"/>
              </w:pPr>
            </w:pPrChange>
          </w:pPr>
          <w:ins w:id="208" w:author="William Livingston" w:date="2021-05-29T17:34:00Z">
            <w:r>
              <w:rPr>
                <w:noProof/>
              </w:rPr>
              <w:t xml:space="preserve">Jonsell, M. &amp; Hansson, J., 2007. Comparison of methods for sampling saproxylic beetles in fine wood. </w:t>
            </w:r>
            <w:r>
              <w:rPr>
                <w:i/>
                <w:iCs/>
                <w:noProof/>
              </w:rPr>
              <w:t xml:space="preserve">Entomologica Fennica, </w:t>
            </w:r>
            <w:r>
              <w:rPr>
                <w:noProof/>
              </w:rPr>
              <w:t>Volume 18, p. 232–241.</w:t>
            </w:r>
          </w:ins>
        </w:p>
        <w:p w14:paraId="70FCC34F" w14:textId="77777777" w:rsidR="003A13B9" w:rsidRDefault="003A13B9" w:rsidP="003A13B9">
          <w:pPr>
            <w:pStyle w:val="Bibliography"/>
            <w:rPr>
              <w:ins w:id="209" w:author="William Livingston" w:date="2021-05-29T17:34:00Z"/>
              <w:noProof/>
            </w:rPr>
            <w:pPrChange w:id="210" w:author="William Livingston" w:date="2021-05-29T17:34:00Z">
              <w:pPr>
                <w:pStyle w:val="Bibliography"/>
              </w:pPr>
            </w:pPrChange>
          </w:pPr>
          <w:ins w:id="211" w:author="William Livingston" w:date="2021-05-29T17:34:00Z">
            <w:r>
              <w:rPr>
                <w:noProof/>
              </w:rPr>
              <w:t xml:space="preserve">Kaboli, H. C. P. L. &amp;. L. S., 2020. Feasibility of two northeastern species in three-layer ANSI-approved cross-laminated timber.. </w:t>
            </w:r>
            <w:r>
              <w:rPr>
                <w:i/>
                <w:iCs/>
                <w:noProof/>
              </w:rPr>
              <w:t xml:space="preserve">Journal of Material Civil Engineering, </w:t>
            </w:r>
            <w:r>
              <w:rPr>
                <w:noProof/>
              </w:rPr>
              <w:t>Volume 32.</w:t>
            </w:r>
          </w:ins>
        </w:p>
        <w:p w14:paraId="2BDDAA9B" w14:textId="77777777" w:rsidR="003A13B9" w:rsidRDefault="003A13B9" w:rsidP="003A13B9">
          <w:pPr>
            <w:pStyle w:val="Bibliography"/>
            <w:rPr>
              <w:ins w:id="212" w:author="William Livingston" w:date="2021-05-29T17:34:00Z"/>
              <w:noProof/>
            </w:rPr>
            <w:pPrChange w:id="213" w:author="William Livingston" w:date="2021-05-29T17:34:00Z">
              <w:pPr>
                <w:pStyle w:val="Bibliography"/>
              </w:pPr>
            </w:pPrChange>
          </w:pPr>
          <w:ins w:id="214" w:author="William Livingston" w:date="2021-05-29T17:34:00Z">
            <w:r>
              <w:rPr>
                <w:noProof/>
              </w:rPr>
              <w:t xml:space="preserve">Kane, B., Mcelhinney, A. &amp; Harper, R., 2008. Planting for Resilience: Selecting Urban Trees in Massachusetts. </w:t>
            </w:r>
            <w:r>
              <w:rPr>
                <w:i/>
                <w:iCs/>
                <w:noProof/>
              </w:rPr>
              <w:t xml:space="preserve">Urban Forestry &amp; Urban Greening, </w:t>
            </w:r>
            <w:r>
              <w:rPr>
                <w:noProof/>
              </w:rPr>
              <w:t>Volume 7, p. 15–23.</w:t>
            </w:r>
          </w:ins>
        </w:p>
        <w:p w14:paraId="71E6CE5A" w14:textId="77777777" w:rsidR="003A13B9" w:rsidRDefault="003A13B9" w:rsidP="003A13B9">
          <w:pPr>
            <w:pStyle w:val="Bibliography"/>
            <w:rPr>
              <w:ins w:id="215" w:author="William Livingston" w:date="2021-05-29T17:34:00Z"/>
              <w:noProof/>
            </w:rPr>
            <w:pPrChange w:id="216" w:author="William Livingston" w:date="2021-05-29T17:34:00Z">
              <w:pPr>
                <w:pStyle w:val="Bibliography"/>
              </w:pPr>
            </w:pPrChange>
          </w:pPr>
          <w:ins w:id="217" w:author="William Livingston" w:date="2021-05-29T17:34:00Z">
            <w:r>
              <w:rPr>
                <w:noProof/>
              </w:rPr>
              <w:t xml:space="preserve">Kerchner, C. D. &amp; Keeton, W. S., 2015. California's regulatory forest carbon market: Viability for northeast landowners. </w:t>
            </w:r>
            <w:r>
              <w:rPr>
                <w:i/>
                <w:iCs/>
                <w:noProof/>
              </w:rPr>
              <w:t xml:space="preserve">Forest Policy and Economics, </w:t>
            </w:r>
            <w:r>
              <w:rPr>
                <w:noProof/>
              </w:rPr>
              <w:t>1, Volume 50, pp. 70-81.</w:t>
            </w:r>
          </w:ins>
        </w:p>
        <w:p w14:paraId="3E874EED" w14:textId="77777777" w:rsidR="003A13B9" w:rsidRDefault="003A13B9" w:rsidP="003A13B9">
          <w:pPr>
            <w:pStyle w:val="Bibliography"/>
            <w:rPr>
              <w:ins w:id="218" w:author="William Livingston" w:date="2021-05-29T17:34:00Z"/>
              <w:noProof/>
            </w:rPr>
            <w:pPrChange w:id="219" w:author="William Livingston" w:date="2021-05-29T17:34:00Z">
              <w:pPr>
                <w:pStyle w:val="Bibliography"/>
              </w:pPr>
            </w:pPrChange>
          </w:pPr>
          <w:ins w:id="220" w:author="William Livingston" w:date="2021-05-29T17:34:00Z">
            <w:r>
              <w:rPr>
                <w:noProof/>
              </w:rPr>
              <w:t xml:space="preserve">Kinn, D. N., 1986. </w:t>
            </w:r>
            <w:r>
              <w:rPr>
                <w:i/>
                <w:iCs/>
                <w:noProof/>
              </w:rPr>
              <w:t xml:space="preserve">Studies on the flight capabilities of dendroctonus frontalis and IPS calligraphus: preliminary findings using tethered beetles. </w:t>
            </w:r>
            <w:r>
              <w:rPr>
                <w:noProof/>
              </w:rPr>
              <w:t>s.l.:Research Note SO-324 USDA, Forest Service, Southern Forest Experiment Station. 3p..</w:t>
            </w:r>
          </w:ins>
        </w:p>
        <w:p w14:paraId="67EBBA3B" w14:textId="77777777" w:rsidR="003A13B9" w:rsidRDefault="003A13B9" w:rsidP="003A13B9">
          <w:pPr>
            <w:pStyle w:val="Bibliography"/>
            <w:rPr>
              <w:ins w:id="221" w:author="William Livingston" w:date="2021-05-29T17:34:00Z"/>
              <w:noProof/>
            </w:rPr>
            <w:pPrChange w:id="222" w:author="William Livingston" w:date="2021-05-29T17:34:00Z">
              <w:pPr>
                <w:pStyle w:val="Bibliography"/>
              </w:pPr>
            </w:pPrChange>
          </w:pPr>
          <w:ins w:id="223" w:author="William Livingston" w:date="2021-05-29T17:34:00Z">
            <w:r>
              <w:rPr>
                <w:noProof/>
              </w:rPr>
              <w:t xml:space="preserve">Koricheva, J., Larsson, S. &amp; Haukioja, E., 1998. Insect performance on experimentally stressed woody plants: a meta-analysis. </w:t>
            </w:r>
            <w:r>
              <w:rPr>
                <w:i/>
                <w:iCs/>
                <w:noProof/>
              </w:rPr>
              <w:t xml:space="preserve">Annual Review of Entomology, </w:t>
            </w:r>
            <w:r>
              <w:rPr>
                <w:noProof/>
              </w:rPr>
              <w:t>Volume 43, p. 195–216.</w:t>
            </w:r>
          </w:ins>
        </w:p>
        <w:p w14:paraId="595444FF" w14:textId="77777777" w:rsidR="003A13B9" w:rsidRDefault="003A13B9" w:rsidP="003A13B9">
          <w:pPr>
            <w:pStyle w:val="Bibliography"/>
            <w:rPr>
              <w:ins w:id="224" w:author="William Livingston" w:date="2021-05-29T17:34:00Z"/>
              <w:noProof/>
            </w:rPr>
            <w:pPrChange w:id="225" w:author="William Livingston" w:date="2021-05-29T17:34:00Z">
              <w:pPr>
                <w:pStyle w:val="Bibliography"/>
              </w:pPr>
            </w:pPrChange>
          </w:pPr>
          <w:ins w:id="226" w:author="William Livingston" w:date="2021-05-29T17:34:00Z">
            <w:r>
              <w:rPr>
                <w:noProof/>
              </w:rPr>
              <w:t xml:space="preserve">Langston, N., 2007. </w:t>
            </w:r>
            <w:r>
              <w:rPr>
                <w:i/>
                <w:iCs/>
                <w:noProof/>
              </w:rPr>
              <w:t xml:space="preserve">The history of adaptive management in wisconsin forestry, </w:t>
            </w:r>
            <w:r>
              <w:rPr>
                <w:noProof/>
              </w:rPr>
              <w:t>s.l.: CRIS PROJ NO WIS04781.</w:t>
            </w:r>
          </w:ins>
        </w:p>
        <w:p w14:paraId="10E7C321" w14:textId="77777777" w:rsidR="003A13B9" w:rsidRDefault="003A13B9" w:rsidP="003A13B9">
          <w:pPr>
            <w:pStyle w:val="Bibliography"/>
            <w:rPr>
              <w:ins w:id="227" w:author="William Livingston" w:date="2021-05-29T17:34:00Z"/>
              <w:noProof/>
            </w:rPr>
            <w:pPrChange w:id="228" w:author="William Livingston" w:date="2021-05-29T17:34:00Z">
              <w:pPr>
                <w:pStyle w:val="Bibliography"/>
              </w:pPr>
            </w:pPrChange>
          </w:pPr>
          <w:ins w:id="229" w:author="William Livingston" w:date="2021-05-29T17:34:00Z">
            <w:r>
              <w:rPr>
                <w:noProof/>
              </w:rPr>
              <w:t xml:space="preserve">Leak, W. B. &amp; Lamson, N. I., 1999. </w:t>
            </w:r>
            <w:r>
              <w:rPr>
                <w:i/>
                <w:iCs/>
                <w:noProof/>
              </w:rPr>
              <w:t xml:space="preserve">Revised white pine stocking guide for managed stands., </w:t>
            </w:r>
            <w:r>
              <w:rPr>
                <w:noProof/>
              </w:rPr>
              <w:t>s.l.: USDA Forest Service, Northeastern Area State and Private Forestry. NA-TP-01-99. 2 p..</w:t>
            </w:r>
          </w:ins>
        </w:p>
        <w:p w14:paraId="26359052" w14:textId="77777777" w:rsidR="003A13B9" w:rsidRDefault="003A13B9" w:rsidP="003A13B9">
          <w:pPr>
            <w:pStyle w:val="Bibliography"/>
            <w:rPr>
              <w:ins w:id="230" w:author="William Livingston" w:date="2021-05-29T17:34:00Z"/>
              <w:noProof/>
            </w:rPr>
            <w:pPrChange w:id="231" w:author="William Livingston" w:date="2021-05-29T17:34:00Z">
              <w:pPr>
                <w:pStyle w:val="Bibliography"/>
              </w:pPr>
            </w:pPrChange>
          </w:pPr>
          <w:ins w:id="232" w:author="William Livingston" w:date="2021-05-29T17:34:00Z">
            <w:r>
              <w:rPr>
                <w:noProof/>
              </w:rPr>
              <w:t xml:space="preserve">Lee, T., 2015. </w:t>
            </w:r>
            <w:r>
              <w:rPr>
                <w:i/>
                <w:iCs/>
                <w:noProof/>
              </w:rPr>
              <w:t xml:space="preserve">Assessing and limiting the impact of invasive shrubs on tree growth and regeneration in eastern white pine - hardwood forest, </w:t>
            </w:r>
            <w:r>
              <w:rPr>
                <w:noProof/>
              </w:rPr>
              <w:t>s.l.: CRIS PROJ NO NH00069M.</w:t>
            </w:r>
          </w:ins>
        </w:p>
        <w:p w14:paraId="6FEE70A1" w14:textId="77777777" w:rsidR="003A13B9" w:rsidRDefault="003A13B9" w:rsidP="003A13B9">
          <w:pPr>
            <w:pStyle w:val="Bibliography"/>
            <w:rPr>
              <w:ins w:id="233" w:author="William Livingston" w:date="2021-05-29T17:34:00Z"/>
              <w:noProof/>
            </w:rPr>
            <w:pPrChange w:id="234" w:author="William Livingston" w:date="2021-05-29T17:34:00Z">
              <w:pPr>
                <w:pStyle w:val="Bibliography"/>
              </w:pPr>
            </w:pPrChange>
          </w:pPr>
          <w:ins w:id="235" w:author="William Livingston" w:date="2021-05-29T17:34:00Z">
            <w:r>
              <w:rPr>
                <w:noProof/>
              </w:rPr>
              <w:t xml:space="preserve">Livingston, W. H. &amp; Kenefic, L. S., 2018. Low densities in white pine stands reduce risk of drought-incited decline. </w:t>
            </w:r>
            <w:r>
              <w:rPr>
                <w:i/>
                <w:iCs/>
                <w:noProof/>
              </w:rPr>
              <w:t xml:space="preserve">Forest Ecology and Management, </w:t>
            </w:r>
            <w:r>
              <w:rPr>
                <w:noProof/>
              </w:rPr>
              <w:t>Volume 423, pp. 84-93.</w:t>
            </w:r>
          </w:ins>
        </w:p>
        <w:p w14:paraId="2963BE56" w14:textId="77777777" w:rsidR="003A13B9" w:rsidRDefault="003A13B9" w:rsidP="003A13B9">
          <w:pPr>
            <w:pStyle w:val="Bibliography"/>
            <w:rPr>
              <w:ins w:id="236" w:author="William Livingston" w:date="2021-05-29T17:34:00Z"/>
              <w:noProof/>
            </w:rPr>
            <w:pPrChange w:id="237" w:author="William Livingston" w:date="2021-05-29T17:34:00Z">
              <w:pPr>
                <w:pStyle w:val="Bibliography"/>
              </w:pPr>
            </w:pPrChange>
          </w:pPr>
          <w:ins w:id="238" w:author="William Livingston" w:date="2021-05-29T17:34:00Z">
            <w:r>
              <w:rPr>
                <w:noProof/>
              </w:rPr>
              <w:t xml:space="preserve">Livingston, W. H. et al., 2019. </w:t>
            </w:r>
            <w:r>
              <w:rPr>
                <w:i/>
                <w:iCs/>
                <w:noProof/>
              </w:rPr>
              <w:t xml:space="preserve">Field Manual for Managing Eastern White Pine Health in New England., </w:t>
            </w:r>
            <w:r>
              <w:rPr>
                <w:noProof/>
              </w:rPr>
              <w:t>Orono, ME: University of Maine, Maine Agricultural and Forest Experiment Station, MP764.</w:t>
            </w:r>
          </w:ins>
        </w:p>
        <w:p w14:paraId="7289A7CE" w14:textId="77777777" w:rsidR="003A13B9" w:rsidRDefault="003A13B9" w:rsidP="003A13B9">
          <w:pPr>
            <w:pStyle w:val="Bibliography"/>
            <w:rPr>
              <w:ins w:id="239" w:author="William Livingston" w:date="2021-05-29T17:34:00Z"/>
              <w:noProof/>
            </w:rPr>
            <w:pPrChange w:id="240" w:author="William Livingston" w:date="2021-05-29T17:34:00Z">
              <w:pPr>
                <w:pStyle w:val="Bibliography"/>
              </w:pPr>
            </w:pPrChange>
          </w:pPr>
          <w:ins w:id="241" w:author="William Livingston" w:date="2021-05-29T17:34:00Z">
            <w:r>
              <w:rPr>
                <w:noProof/>
              </w:rPr>
              <w:t xml:space="preserve">Lorimer, C. &amp; White, A., 2003. Scale and frequency of natural disturbances in the northeastern US: implications for early successional forest habitats and regional age distributions. </w:t>
            </w:r>
            <w:r>
              <w:rPr>
                <w:i/>
                <w:iCs/>
                <w:noProof/>
              </w:rPr>
              <w:t xml:space="preserve">Forest Ecology and Management, </w:t>
            </w:r>
            <w:r>
              <w:rPr>
                <w:noProof/>
              </w:rPr>
              <w:t>Volume 185, p. 41–64.</w:t>
            </w:r>
          </w:ins>
        </w:p>
        <w:p w14:paraId="25F77D61" w14:textId="77777777" w:rsidR="003A13B9" w:rsidRDefault="003A13B9" w:rsidP="003A13B9">
          <w:pPr>
            <w:pStyle w:val="Bibliography"/>
            <w:rPr>
              <w:ins w:id="242" w:author="William Livingston" w:date="2021-05-29T17:34:00Z"/>
              <w:noProof/>
            </w:rPr>
            <w:pPrChange w:id="243" w:author="William Livingston" w:date="2021-05-29T17:34:00Z">
              <w:pPr>
                <w:pStyle w:val="Bibliography"/>
              </w:pPr>
            </w:pPrChange>
          </w:pPr>
          <w:ins w:id="244" w:author="William Livingston" w:date="2021-05-29T17:34:00Z">
            <w:r>
              <w:rPr>
                <w:noProof/>
              </w:rPr>
              <w:t xml:space="preserve">MacLean &amp; Clouston, P. E., 2020. </w:t>
            </w:r>
            <w:r>
              <w:rPr>
                <w:i/>
                <w:iCs/>
                <w:noProof/>
              </w:rPr>
              <w:t xml:space="preserve">Accounting for carbon: the potential of new and innovative technology to store forest carbon and allow for new growth, </w:t>
            </w:r>
            <w:r>
              <w:rPr>
                <w:noProof/>
              </w:rPr>
              <w:t>s.l.: CRIS PROJ NO MAS00042.</w:t>
            </w:r>
          </w:ins>
        </w:p>
        <w:p w14:paraId="2291A950" w14:textId="77777777" w:rsidR="003A13B9" w:rsidRDefault="003A13B9" w:rsidP="003A13B9">
          <w:pPr>
            <w:pStyle w:val="Bibliography"/>
            <w:rPr>
              <w:ins w:id="245" w:author="William Livingston" w:date="2021-05-29T17:34:00Z"/>
              <w:noProof/>
            </w:rPr>
            <w:pPrChange w:id="246" w:author="William Livingston" w:date="2021-05-29T17:34:00Z">
              <w:pPr>
                <w:pStyle w:val="Bibliography"/>
              </w:pPr>
            </w:pPrChange>
          </w:pPr>
          <w:ins w:id="247" w:author="William Livingston" w:date="2021-05-29T17:34:00Z">
            <w:r>
              <w:rPr>
                <w:noProof/>
              </w:rPr>
              <w:t xml:space="preserve">Maguire, D. A., Kershaw, J. A. J. &amp; Hann, D. W., 1991. Predicting the effects of silvicultural regime on branch size and crown wood core in Douglas-fir. </w:t>
            </w:r>
            <w:r>
              <w:rPr>
                <w:i/>
                <w:iCs/>
                <w:noProof/>
              </w:rPr>
              <w:t xml:space="preserve">Forest Science, </w:t>
            </w:r>
            <w:r>
              <w:rPr>
                <w:noProof/>
              </w:rPr>
              <w:t>11, Volume 37, pp. 1409-1428.</w:t>
            </w:r>
          </w:ins>
        </w:p>
        <w:p w14:paraId="491928F2" w14:textId="77777777" w:rsidR="003A13B9" w:rsidRDefault="003A13B9" w:rsidP="003A13B9">
          <w:pPr>
            <w:pStyle w:val="Bibliography"/>
            <w:rPr>
              <w:ins w:id="248" w:author="William Livingston" w:date="2021-05-29T17:34:00Z"/>
              <w:noProof/>
            </w:rPr>
            <w:pPrChange w:id="249" w:author="William Livingston" w:date="2021-05-29T17:34:00Z">
              <w:pPr>
                <w:pStyle w:val="Bibliography"/>
              </w:pPr>
            </w:pPrChange>
          </w:pPr>
          <w:ins w:id="250" w:author="William Livingston" w:date="2021-05-29T17:34:00Z">
            <w:r>
              <w:rPr>
                <w:noProof/>
              </w:rPr>
              <w:lastRenderedPageBreak/>
              <w:t xml:space="preserve">Maier, C. A. &amp; Teskey, R. O., 1992. Internal and external control of net photosynthesis and stomatal conductance of mature eastern white pine (Pinusstrobus). </w:t>
            </w:r>
            <w:r>
              <w:rPr>
                <w:i/>
                <w:iCs/>
                <w:noProof/>
              </w:rPr>
              <w:t xml:space="preserve">Canadian Journal of Forest Research, </w:t>
            </w:r>
            <w:r>
              <w:rPr>
                <w:noProof/>
              </w:rPr>
              <w:t>9, Volume 22, p. 1387–1394.</w:t>
            </w:r>
          </w:ins>
        </w:p>
        <w:p w14:paraId="65449F4F" w14:textId="77777777" w:rsidR="003A13B9" w:rsidRDefault="003A13B9" w:rsidP="003A13B9">
          <w:pPr>
            <w:pStyle w:val="Bibliography"/>
            <w:rPr>
              <w:ins w:id="251" w:author="William Livingston" w:date="2021-05-29T17:34:00Z"/>
              <w:noProof/>
            </w:rPr>
            <w:pPrChange w:id="252" w:author="William Livingston" w:date="2021-05-29T17:34:00Z">
              <w:pPr>
                <w:pStyle w:val="Bibliography"/>
              </w:pPr>
            </w:pPrChange>
          </w:pPr>
          <w:ins w:id="253" w:author="William Livingston" w:date="2021-05-29T17:34:00Z">
            <w:r>
              <w:rPr>
                <w:noProof/>
              </w:rPr>
              <w:t xml:space="preserve">McElhinney, A. M. &amp; Harper, R. W., 2019. </w:t>
            </w:r>
            <w:r>
              <w:rPr>
                <w:i/>
                <w:iCs/>
                <w:noProof/>
              </w:rPr>
              <w:t xml:space="preserve">Planting for Resilience: Selecting Urban Trees in Massachusetts.. </w:t>
            </w:r>
            <w:r>
              <w:rPr>
                <w:noProof/>
              </w:rPr>
              <w:t xml:space="preserve">[Online] </w:t>
            </w:r>
            <w:r>
              <w:rPr>
                <w:noProof/>
              </w:rPr>
              <w:br/>
              <w:t xml:space="preserve">Available at: </w:t>
            </w:r>
            <w:r>
              <w:rPr>
                <w:noProof/>
                <w:u w:val="single"/>
              </w:rPr>
              <w:t>http://www.urbanforestrytoday.org/publications.html</w:t>
            </w:r>
            <w:r>
              <w:rPr>
                <w:noProof/>
              </w:rPr>
              <w:br/>
              <w:t>[Accessed 26 June 2020].</w:t>
            </w:r>
          </w:ins>
        </w:p>
        <w:p w14:paraId="14A079E9" w14:textId="77777777" w:rsidR="003A13B9" w:rsidRDefault="003A13B9" w:rsidP="003A13B9">
          <w:pPr>
            <w:pStyle w:val="Bibliography"/>
            <w:rPr>
              <w:ins w:id="254" w:author="William Livingston" w:date="2021-05-29T17:34:00Z"/>
              <w:noProof/>
            </w:rPr>
            <w:pPrChange w:id="255" w:author="William Livingston" w:date="2021-05-29T17:34:00Z">
              <w:pPr>
                <w:pStyle w:val="Bibliography"/>
              </w:pPr>
            </w:pPrChange>
          </w:pPr>
          <w:ins w:id="256" w:author="William Livingston" w:date="2021-05-29T17:34:00Z">
            <w:r>
              <w:rPr>
                <w:noProof/>
              </w:rPr>
              <w:t xml:space="preserve">McIntire, C. D., Munck, I. A., Ducey, M. J. &amp; Asbjornsen, H., 2018. Thinning treatments reduce severity of foliar pathogens in eastern white pine. </w:t>
            </w:r>
            <w:r>
              <w:rPr>
                <w:i/>
                <w:iCs/>
                <w:noProof/>
              </w:rPr>
              <w:t xml:space="preserve">Forest Ecology and Management, </w:t>
            </w:r>
            <w:r>
              <w:rPr>
                <w:noProof/>
              </w:rPr>
              <w:t>Volume 423, pp. 106-113.</w:t>
            </w:r>
          </w:ins>
        </w:p>
        <w:p w14:paraId="6B719BCF" w14:textId="77777777" w:rsidR="003A13B9" w:rsidRDefault="003A13B9" w:rsidP="003A13B9">
          <w:pPr>
            <w:pStyle w:val="Bibliography"/>
            <w:rPr>
              <w:ins w:id="257" w:author="William Livingston" w:date="2021-05-29T17:34:00Z"/>
              <w:noProof/>
            </w:rPr>
            <w:pPrChange w:id="258" w:author="William Livingston" w:date="2021-05-29T17:34:00Z">
              <w:pPr>
                <w:pStyle w:val="Bibliography"/>
              </w:pPr>
            </w:pPrChange>
          </w:pPr>
          <w:ins w:id="259" w:author="William Livingston" w:date="2021-05-29T17:34:00Z">
            <w:r>
              <w:rPr>
                <w:noProof/>
              </w:rPr>
              <w:t xml:space="preserve">Mech, A. M. et al., 2013. Matsucoccus macrocicatrices (Hemiptera: Matsucoccidae): First Report, Distribution, and Association With Symptomatic Eastern White Pine in the Southeastern United States. </w:t>
            </w:r>
            <w:r>
              <w:rPr>
                <w:i/>
                <w:iCs/>
                <w:noProof/>
              </w:rPr>
              <w:t xml:space="preserve">Journal of Economic Entomology, </w:t>
            </w:r>
            <w:r>
              <w:rPr>
                <w:noProof/>
              </w:rPr>
              <w:t>Volume 106, pp. 2391-2398.</w:t>
            </w:r>
          </w:ins>
        </w:p>
        <w:p w14:paraId="00734EF0" w14:textId="77777777" w:rsidR="003A13B9" w:rsidRDefault="003A13B9" w:rsidP="003A13B9">
          <w:pPr>
            <w:pStyle w:val="Bibliography"/>
            <w:rPr>
              <w:ins w:id="260" w:author="William Livingston" w:date="2021-05-29T17:34:00Z"/>
              <w:noProof/>
            </w:rPr>
            <w:pPrChange w:id="261" w:author="William Livingston" w:date="2021-05-29T17:34:00Z">
              <w:pPr>
                <w:pStyle w:val="Bibliography"/>
              </w:pPr>
            </w:pPrChange>
          </w:pPr>
          <w:ins w:id="262" w:author="William Livingston" w:date="2021-05-29T17:34:00Z">
            <w:r>
              <w:rPr>
                <w:noProof/>
              </w:rPr>
              <w:t xml:space="preserve">Miller, G. W., Stringer, J. W. &amp; Mercker, D. C., 2007. </w:t>
            </w:r>
            <w:r>
              <w:rPr>
                <w:i/>
                <w:iCs/>
                <w:noProof/>
              </w:rPr>
              <w:t xml:space="preserve">Technical Guide to Crop Tree Release in Hardwood Forests, </w:t>
            </w:r>
            <w:r>
              <w:rPr>
                <w:noProof/>
              </w:rPr>
              <w:t>Knoxville, TN: University of Tennessee Extension Publication PB1774.</w:t>
            </w:r>
          </w:ins>
        </w:p>
        <w:p w14:paraId="62A7EEAE" w14:textId="77777777" w:rsidR="003A13B9" w:rsidRDefault="003A13B9" w:rsidP="003A13B9">
          <w:pPr>
            <w:pStyle w:val="Bibliography"/>
            <w:rPr>
              <w:ins w:id="263" w:author="William Livingston" w:date="2021-05-29T17:34:00Z"/>
              <w:noProof/>
            </w:rPr>
            <w:pPrChange w:id="264" w:author="William Livingston" w:date="2021-05-29T17:34:00Z">
              <w:pPr>
                <w:pStyle w:val="Bibliography"/>
              </w:pPr>
            </w:pPrChange>
          </w:pPr>
          <w:ins w:id="265" w:author="William Livingston" w:date="2021-05-29T17:34:00Z">
            <w:r>
              <w:rPr>
                <w:noProof/>
              </w:rPr>
              <w:t xml:space="preserve">Müller, J., Noss, R. F., Bussler, H. &amp; Brandl, R., 2010. Learning from a “benign neglect strategy” in a national park: Response of saproxylic beetles to dead wood accumulation. </w:t>
            </w:r>
            <w:r>
              <w:rPr>
                <w:i/>
                <w:iCs/>
                <w:noProof/>
              </w:rPr>
              <w:t xml:space="preserve">Biological Conservation, </w:t>
            </w:r>
            <w:r>
              <w:rPr>
                <w:noProof/>
              </w:rPr>
              <w:t>Volume 143, pp. 2559-2569.</w:t>
            </w:r>
          </w:ins>
        </w:p>
        <w:p w14:paraId="5F7C6A78" w14:textId="77777777" w:rsidR="003A13B9" w:rsidRDefault="003A13B9" w:rsidP="003A13B9">
          <w:pPr>
            <w:pStyle w:val="Bibliography"/>
            <w:rPr>
              <w:ins w:id="266" w:author="William Livingston" w:date="2021-05-29T17:34:00Z"/>
              <w:noProof/>
            </w:rPr>
            <w:pPrChange w:id="267" w:author="William Livingston" w:date="2021-05-29T17:34:00Z">
              <w:pPr>
                <w:pStyle w:val="Bibliography"/>
              </w:pPr>
            </w:pPrChange>
          </w:pPr>
          <w:ins w:id="268" w:author="William Livingston" w:date="2021-05-29T17:34:00Z">
            <w:r>
              <w:rPr>
                <w:noProof/>
              </w:rPr>
              <w:t xml:space="preserve">Munck, I. et al., 2015. Extent and Severity of Caliciopsis Canker in New England, USA: An Emerging Disease of Eastern White Pine (Pinus strobus L.). </w:t>
            </w:r>
            <w:r>
              <w:rPr>
                <w:i/>
                <w:iCs/>
                <w:noProof/>
              </w:rPr>
              <w:t xml:space="preserve">Forests, </w:t>
            </w:r>
            <w:r>
              <w:rPr>
                <w:noProof/>
              </w:rPr>
              <w:t>Volume 6, pp. 4360-4373.</w:t>
            </w:r>
          </w:ins>
        </w:p>
        <w:p w14:paraId="430D5A0E" w14:textId="77777777" w:rsidR="003A13B9" w:rsidRDefault="003A13B9" w:rsidP="003A13B9">
          <w:pPr>
            <w:pStyle w:val="Bibliography"/>
            <w:rPr>
              <w:ins w:id="269" w:author="William Livingston" w:date="2021-05-29T17:34:00Z"/>
              <w:noProof/>
            </w:rPr>
            <w:pPrChange w:id="270" w:author="William Livingston" w:date="2021-05-29T17:34:00Z">
              <w:pPr>
                <w:pStyle w:val="Bibliography"/>
              </w:pPr>
            </w:pPrChange>
          </w:pPr>
          <w:ins w:id="271" w:author="William Livingston" w:date="2021-05-29T17:34:00Z">
            <w:r>
              <w:rPr>
                <w:noProof/>
              </w:rPr>
              <w:t xml:space="preserve">Munck, I. et al., 2016. Soil and Stocking Effects on Caliciopsis Canker of Pinus strobus L. </w:t>
            </w:r>
            <w:r>
              <w:rPr>
                <w:i/>
                <w:iCs/>
                <w:noProof/>
              </w:rPr>
              <w:t xml:space="preserve">Forests, </w:t>
            </w:r>
            <w:r>
              <w:rPr>
                <w:noProof/>
              </w:rPr>
              <w:t>Volume 7, p. 269.</w:t>
            </w:r>
          </w:ins>
        </w:p>
        <w:p w14:paraId="7244AA78" w14:textId="77777777" w:rsidR="003A13B9" w:rsidRDefault="003A13B9" w:rsidP="003A13B9">
          <w:pPr>
            <w:pStyle w:val="Bibliography"/>
            <w:rPr>
              <w:ins w:id="272" w:author="William Livingston" w:date="2021-05-29T17:34:00Z"/>
              <w:noProof/>
            </w:rPr>
            <w:pPrChange w:id="273" w:author="William Livingston" w:date="2021-05-29T17:34:00Z">
              <w:pPr>
                <w:pStyle w:val="Bibliography"/>
              </w:pPr>
            </w:pPrChange>
          </w:pPr>
          <w:ins w:id="274" w:author="William Livingston" w:date="2021-05-29T17:34:00Z">
            <w:r>
              <w:rPr>
                <w:noProof/>
              </w:rPr>
              <w:t xml:space="preserve">Nunery, J. S. &amp; Keeton, W. S., 2010. Forest carbon storage in the northeastern United States: Net effects of harvesting frequency, post-harvest retention, and wood products. </w:t>
            </w:r>
            <w:r>
              <w:rPr>
                <w:i/>
                <w:iCs/>
                <w:noProof/>
              </w:rPr>
              <w:t xml:space="preserve">Forest Ecology and Management, </w:t>
            </w:r>
            <w:r>
              <w:rPr>
                <w:noProof/>
              </w:rPr>
              <w:t>3, Volume 259, pp. 1363-1375.</w:t>
            </w:r>
          </w:ins>
        </w:p>
        <w:p w14:paraId="4F4CA033" w14:textId="77777777" w:rsidR="003A13B9" w:rsidRDefault="003A13B9" w:rsidP="003A13B9">
          <w:pPr>
            <w:pStyle w:val="Bibliography"/>
            <w:rPr>
              <w:ins w:id="275" w:author="William Livingston" w:date="2021-05-29T17:34:00Z"/>
              <w:noProof/>
            </w:rPr>
            <w:pPrChange w:id="276" w:author="William Livingston" w:date="2021-05-29T17:34:00Z">
              <w:pPr>
                <w:pStyle w:val="Bibliography"/>
              </w:pPr>
            </w:pPrChange>
          </w:pPr>
          <w:ins w:id="277" w:author="William Livingston" w:date="2021-05-29T17:34:00Z">
            <w:r>
              <w:rPr>
                <w:noProof/>
              </w:rPr>
              <w:t xml:space="preserve">O'Hara, K. L., Grand, L. A. &amp; Whitcomb, A. A., 2010. Pruning reduces blister rust in sugar pine with minimal effects on tree growth. </w:t>
            </w:r>
            <w:r>
              <w:rPr>
                <w:i/>
                <w:iCs/>
                <w:noProof/>
              </w:rPr>
              <w:t xml:space="preserve">California Agriculture, </w:t>
            </w:r>
            <w:r>
              <w:rPr>
                <w:noProof/>
              </w:rPr>
              <w:t>Volume 64, pp. 31-36.</w:t>
            </w:r>
          </w:ins>
        </w:p>
        <w:p w14:paraId="49AA9FDD" w14:textId="77777777" w:rsidR="003A13B9" w:rsidRDefault="003A13B9" w:rsidP="003A13B9">
          <w:pPr>
            <w:pStyle w:val="Bibliography"/>
            <w:rPr>
              <w:ins w:id="278" w:author="William Livingston" w:date="2021-05-29T17:34:00Z"/>
              <w:noProof/>
            </w:rPr>
            <w:pPrChange w:id="279" w:author="William Livingston" w:date="2021-05-29T17:34:00Z">
              <w:pPr>
                <w:pStyle w:val="Bibliography"/>
              </w:pPr>
            </w:pPrChange>
          </w:pPr>
          <w:ins w:id="280" w:author="William Livingston" w:date="2021-05-29T17:34:00Z">
            <w:r>
              <w:rPr>
                <w:noProof/>
              </w:rPr>
              <w:t xml:space="preserve">O'Hara, K. L., Larvik, D. A. &amp; Valappil, N. I., 1995. Pruning costs for four northern Rocky Mountain species with three equipment combinations. </w:t>
            </w:r>
            <w:r>
              <w:rPr>
                <w:i/>
                <w:iCs/>
                <w:noProof/>
              </w:rPr>
              <w:t xml:space="preserve">Western Journal of Applied Forestry, </w:t>
            </w:r>
            <w:r>
              <w:rPr>
                <w:noProof/>
              </w:rPr>
              <w:t>4, Volume 10, pp. 59-65.</w:t>
            </w:r>
          </w:ins>
        </w:p>
        <w:p w14:paraId="31C3CB3C" w14:textId="77777777" w:rsidR="003A13B9" w:rsidRDefault="003A13B9" w:rsidP="003A13B9">
          <w:pPr>
            <w:pStyle w:val="Bibliography"/>
            <w:rPr>
              <w:ins w:id="281" w:author="William Livingston" w:date="2021-05-29T17:34:00Z"/>
              <w:noProof/>
            </w:rPr>
            <w:pPrChange w:id="282" w:author="William Livingston" w:date="2021-05-29T17:34:00Z">
              <w:pPr>
                <w:pStyle w:val="Bibliography"/>
              </w:pPr>
            </w:pPrChange>
          </w:pPr>
          <w:ins w:id="283" w:author="William Livingston" w:date="2021-05-29T17:34:00Z">
            <w:r>
              <w:rPr>
                <w:noProof/>
              </w:rPr>
              <w:t xml:space="preserve">Orrock, J. L. &amp; Connolly, M., 2021. </w:t>
            </w:r>
            <w:r>
              <w:rPr>
                <w:i/>
                <w:iCs/>
                <w:noProof/>
              </w:rPr>
              <w:t xml:space="preserve">Optimizing sustainable management of midwestern forests by identifying context-specific limits to tree and plant recruitment, </w:t>
            </w:r>
            <w:r>
              <w:rPr>
                <w:noProof/>
              </w:rPr>
              <w:t>s.l.: CRIS PROJ NO WISW202005111.</w:t>
            </w:r>
          </w:ins>
        </w:p>
        <w:p w14:paraId="3F58907E" w14:textId="77777777" w:rsidR="003A13B9" w:rsidRDefault="003A13B9" w:rsidP="003A13B9">
          <w:pPr>
            <w:pStyle w:val="Bibliography"/>
            <w:rPr>
              <w:ins w:id="284" w:author="William Livingston" w:date="2021-05-29T17:34:00Z"/>
              <w:noProof/>
            </w:rPr>
            <w:pPrChange w:id="285" w:author="William Livingston" w:date="2021-05-29T17:34:00Z">
              <w:pPr>
                <w:pStyle w:val="Bibliography"/>
              </w:pPr>
            </w:pPrChange>
          </w:pPr>
          <w:ins w:id="286" w:author="William Livingston" w:date="2021-05-29T17:34:00Z">
            <w:r>
              <w:rPr>
                <w:noProof/>
              </w:rPr>
              <w:t xml:space="preserve">Platt, W., 1975. The Colonization and Formation of Equilibrium Plant Species Associations on Badger Disturbances in a Tall-Grass Prairie. </w:t>
            </w:r>
            <w:r>
              <w:rPr>
                <w:i/>
                <w:iCs/>
                <w:noProof/>
              </w:rPr>
              <w:t xml:space="preserve">Ecological Monographs, </w:t>
            </w:r>
            <w:r>
              <w:rPr>
                <w:noProof/>
              </w:rPr>
              <w:t>Volume 45, p. 285–305.</w:t>
            </w:r>
          </w:ins>
        </w:p>
        <w:p w14:paraId="43AC077E" w14:textId="77777777" w:rsidR="003A13B9" w:rsidRDefault="003A13B9" w:rsidP="003A13B9">
          <w:pPr>
            <w:pStyle w:val="Bibliography"/>
            <w:rPr>
              <w:ins w:id="287" w:author="William Livingston" w:date="2021-05-29T17:34:00Z"/>
              <w:noProof/>
            </w:rPr>
            <w:pPrChange w:id="288" w:author="William Livingston" w:date="2021-05-29T17:34:00Z">
              <w:pPr>
                <w:pStyle w:val="Bibliography"/>
              </w:pPr>
            </w:pPrChange>
          </w:pPr>
          <w:ins w:id="289" w:author="William Livingston" w:date="2021-05-29T17:34:00Z">
            <w:r>
              <w:rPr>
                <w:noProof/>
              </w:rPr>
              <w:t xml:space="preserve">Prasad, A., Iverson, L., Peters, M. &amp; Matthews, S., 2014. </w:t>
            </w:r>
            <w:r>
              <w:rPr>
                <w:i/>
                <w:iCs/>
                <w:noProof/>
              </w:rPr>
              <w:t xml:space="preserve">Climate change tree atlas. Northern Research Station, U.S. Forest Service, Delaware, OH.. </w:t>
            </w:r>
            <w:r>
              <w:rPr>
                <w:noProof/>
              </w:rPr>
              <w:t xml:space="preserve">[Online] </w:t>
            </w:r>
            <w:r>
              <w:rPr>
                <w:noProof/>
              </w:rPr>
              <w:br/>
              <w:t xml:space="preserve">Available at: </w:t>
            </w:r>
            <w:r>
              <w:rPr>
                <w:noProof/>
                <w:u w:val="single"/>
              </w:rPr>
              <w:t>http://www.nrs.fs.fed.us/atlas</w:t>
            </w:r>
            <w:r>
              <w:rPr>
                <w:noProof/>
              </w:rPr>
              <w:br/>
              <w:t>[Accessed 31 march 2020].</w:t>
            </w:r>
          </w:ins>
        </w:p>
        <w:p w14:paraId="39A83ED2" w14:textId="77777777" w:rsidR="003A13B9" w:rsidRDefault="003A13B9" w:rsidP="003A13B9">
          <w:pPr>
            <w:pStyle w:val="Bibliography"/>
            <w:rPr>
              <w:ins w:id="290" w:author="William Livingston" w:date="2021-05-29T17:34:00Z"/>
              <w:noProof/>
            </w:rPr>
            <w:pPrChange w:id="291" w:author="William Livingston" w:date="2021-05-29T17:34:00Z">
              <w:pPr>
                <w:pStyle w:val="Bibliography"/>
              </w:pPr>
            </w:pPrChange>
          </w:pPr>
          <w:ins w:id="292" w:author="William Livingston" w:date="2021-05-29T17:34:00Z">
            <w:r>
              <w:rPr>
                <w:noProof/>
              </w:rPr>
              <w:t xml:space="preserve">Price, P., 1991. The plant vigor hypothesis and herbivore attack. </w:t>
            </w:r>
            <w:r>
              <w:rPr>
                <w:i/>
                <w:iCs/>
                <w:noProof/>
              </w:rPr>
              <w:t xml:space="preserve">Oikos, </w:t>
            </w:r>
            <w:r>
              <w:rPr>
                <w:noProof/>
              </w:rPr>
              <w:t>Volume 62, p. 244–251.</w:t>
            </w:r>
          </w:ins>
        </w:p>
        <w:p w14:paraId="067ED429" w14:textId="77777777" w:rsidR="003A13B9" w:rsidRDefault="003A13B9" w:rsidP="003A13B9">
          <w:pPr>
            <w:pStyle w:val="Bibliography"/>
            <w:rPr>
              <w:ins w:id="293" w:author="William Livingston" w:date="2021-05-29T17:34:00Z"/>
              <w:noProof/>
            </w:rPr>
            <w:pPrChange w:id="294" w:author="William Livingston" w:date="2021-05-29T17:34:00Z">
              <w:pPr>
                <w:pStyle w:val="Bibliography"/>
              </w:pPr>
            </w:pPrChange>
          </w:pPr>
          <w:ins w:id="295" w:author="William Livingston" w:date="2021-05-29T17:34:00Z">
            <w:r>
              <w:rPr>
                <w:noProof/>
              </w:rPr>
              <w:lastRenderedPageBreak/>
              <w:t xml:space="preserve">Puhlick, J. J. et al., 2016a. Long-term influence of alternative forest management treatments on total ecosystem and wood product carbon storage. </w:t>
            </w:r>
            <w:r>
              <w:rPr>
                <w:i/>
                <w:iCs/>
                <w:noProof/>
              </w:rPr>
              <w:t xml:space="preserve">Canadian Journal of Forest Research, </w:t>
            </w:r>
            <w:r>
              <w:rPr>
                <w:noProof/>
              </w:rPr>
              <w:t>1, Volume 46, pp. 1404-1412.</w:t>
            </w:r>
          </w:ins>
        </w:p>
        <w:p w14:paraId="4A9DE284" w14:textId="77777777" w:rsidR="003A13B9" w:rsidRDefault="003A13B9" w:rsidP="003A13B9">
          <w:pPr>
            <w:pStyle w:val="Bibliography"/>
            <w:rPr>
              <w:ins w:id="296" w:author="William Livingston" w:date="2021-05-29T17:34:00Z"/>
              <w:noProof/>
            </w:rPr>
            <w:pPrChange w:id="297" w:author="William Livingston" w:date="2021-05-29T17:34:00Z">
              <w:pPr>
                <w:pStyle w:val="Bibliography"/>
              </w:pPr>
            </w:pPrChange>
          </w:pPr>
          <w:ins w:id="298" w:author="William Livingston" w:date="2021-05-29T17:34:00Z">
            <w:r>
              <w:rPr>
                <w:noProof/>
              </w:rPr>
              <w:t xml:space="preserve">Puhlick, J. J. et al., 2016b. Factors influencing organic-horizon carbon pools in mixed-species stands of central Maine, USA. </w:t>
            </w:r>
            <w:r>
              <w:rPr>
                <w:i/>
                <w:iCs/>
                <w:noProof/>
              </w:rPr>
              <w:t xml:space="preserve">Forest Ecology and Management, </w:t>
            </w:r>
            <w:r>
              <w:rPr>
                <w:noProof/>
              </w:rPr>
              <w:t>3, Volume 364, pp. 90-100.</w:t>
            </w:r>
          </w:ins>
        </w:p>
        <w:p w14:paraId="2607AF95" w14:textId="77777777" w:rsidR="003A13B9" w:rsidRDefault="003A13B9" w:rsidP="003A13B9">
          <w:pPr>
            <w:pStyle w:val="Bibliography"/>
            <w:rPr>
              <w:ins w:id="299" w:author="William Livingston" w:date="2021-05-29T17:34:00Z"/>
              <w:noProof/>
            </w:rPr>
            <w:pPrChange w:id="300" w:author="William Livingston" w:date="2021-05-29T17:34:00Z">
              <w:pPr>
                <w:pStyle w:val="Bibliography"/>
              </w:pPr>
            </w:pPrChange>
          </w:pPr>
          <w:ins w:id="301" w:author="William Livingston" w:date="2021-05-29T17:34:00Z">
            <w:r>
              <w:rPr>
                <w:noProof/>
              </w:rPr>
              <w:t xml:space="preserve">Remsen, J. &amp; null Robinson, 1990. A classification scheme for foraging behavior of birds in terrestrial habitats. </w:t>
            </w:r>
            <w:r>
              <w:rPr>
                <w:i/>
                <w:iCs/>
                <w:noProof/>
              </w:rPr>
              <w:t xml:space="preserve">Studies in Avian Biology, </w:t>
            </w:r>
            <w:r>
              <w:rPr>
                <w:noProof/>
              </w:rPr>
              <w:t>Volume 12, p. 144–160.</w:t>
            </w:r>
          </w:ins>
        </w:p>
        <w:p w14:paraId="0FE7A180" w14:textId="77777777" w:rsidR="003A13B9" w:rsidRDefault="003A13B9" w:rsidP="003A13B9">
          <w:pPr>
            <w:pStyle w:val="Bibliography"/>
            <w:rPr>
              <w:ins w:id="302" w:author="William Livingston" w:date="2021-05-29T17:34:00Z"/>
              <w:noProof/>
            </w:rPr>
            <w:pPrChange w:id="303" w:author="William Livingston" w:date="2021-05-29T17:34:00Z">
              <w:pPr>
                <w:pStyle w:val="Bibliography"/>
              </w:pPr>
            </w:pPrChange>
          </w:pPr>
          <w:ins w:id="304" w:author="William Livingston" w:date="2021-05-29T17:34:00Z">
            <w:r>
              <w:rPr>
                <w:noProof/>
              </w:rPr>
              <w:t xml:space="preserve">Rhoades, D., 1983. </w:t>
            </w:r>
            <w:r>
              <w:rPr>
                <w:i/>
                <w:iCs/>
                <w:noProof/>
              </w:rPr>
              <w:t xml:space="preserve">Variable plants and herbivores in natural and managed systems. </w:t>
            </w:r>
            <w:r>
              <w:rPr>
                <w:noProof/>
              </w:rPr>
              <w:t>New York: Academic.</w:t>
            </w:r>
          </w:ins>
        </w:p>
        <w:p w14:paraId="442B7215" w14:textId="77777777" w:rsidR="003A13B9" w:rsidRDefault="003A13B9" w:rsidP="003A13B9">
          <w:pPr>
            <w:pStyle w:val="Bibliography"/>
            <w:rPr>
              <w:ins w:id="305" w:author="William Livingston" w:date="2021-05-29T17:34:00Z"/>
              <w:noProof/>
            </w:rPr>
            <w:pPrChange w:id="306" w:author="William Livingston" w:date="2021-05-29T17:34:00Z">
              <w:pPr>
                <w:pStyle w:val="Bibliography"/>
              </w:pPr>
            </w:pPrChange>
          </w:pPr>
          <w:ins w:id="307" w:author="William Livingston" w:date="2021-05-29T17:34:00Z">
            <w:r>
              <w:rPr>
                <w:noProof/>
              </w:rPr>
              <w:t xml:space="preserve">Robbins, C., 1970. An international standard for a mapping method in bird census work. International Bird Census Committee. </w:t>
            </w:r>
            <w:r>
              <w:rPr>
                <w:i/>
                <w:iCs/>
                <w:noProof/>
              </w:rPr>
              <w:t xml:space="preserve">Audubon Field Notes, </w:t>
            </w:r>
            <w:r>
              <w:rPr>
                <w:noProof/>
              </w:rPr>
              <w:t>Volume 24, p. 722–726.</w:t>
            </w:r>
          </w:ins>
        </w:p>
        <w:p w14:paraId="51C46D83" w14:textId="77777777" w:rsidR="003A13B9" w:rsidRDefault="003A13B9" w:rsidP="003A13B9">
          <w:pPr>
            <w:pStyle w:val="Bibliography"/>
            <w:rPr>
              <w:ins w:id="308" w:author="William Livingston" w:date="2021-05-29T17:34:00Z"/>
              <w:noProof/>
            </w:rPr>
            <w:pPrChange w:id="309" w:author="William Livingston" w:date="2021-05-29T17:34:00Z">
              <w:pPr>
                <w:pStyle w:val="Bibliography"/>
              </w:pPr>
            </w:pPrChange>
          </w:pPr>
          <w:ins w:id="310" w:author="William Livingston" w:date="2021-05-29T17:34:00Z">
            <w:r>
              <w:rPr>
                <w:noProof/>
              </w:rPr>
              <w:t xml:space="preserve">Robinson, J. &amp; Poling, M., 2017. Engaging participants without leaving the office: planning and conducting effective webinars. </w:t>
            </w:r>
            <w:r>
              <w:rPr>
                <w:i/>
                <w:iCs/>
                <w:noProof/>
              </w:rPr>
              <w:t xml:space="preserve">Journal of Extension, </w:t>
            </w:r>
            <w:r>
              <w:rPr>
                <w:noProof/>
              </w:rPr>
              <w:t>Volume 55, p. 9.</w:t>
            </w:r>
          </w:ins>
        </w:p>
        <w:p w14:paraId="77AA2B47" w14:textId="77777777" w:rsidR="003A13B9" w:rsidRDefault="003A13B9" w:rsidP="003A13B9">
          <w:pPr>
            <w:pStyle w:val="Bibliography"/>
            <w:rPr>
              <w:ins w:id="311" w:author="William Livingston" w:date="2021-05-29T17:34:00Z"/>
              <w:noProof/>
            </w:rPr>
            <w:pPrChange w:id="312" w:author="William Livingston" w:date="2021-05-29T17:34:00Z">
              <w:pPr>
                <w:pStyle w:val="Bibliography"/>
              </w:pPr>
            </w:pPrChange>
          </w:pPr>
          <w:ins w:id="313" w:author="William Livingston" w:date="2021-05-29T17:34:00Z">
            <w:r>
              <w:rPr>
                <w:noProof/>
              </w:rPr>
              <w:t xml:space="preserve">Rosenberg, K. et al., 2019. Decline of the North American avifauna. </w:t>
            </w:r>
            <w:r>
              <w:rPr>
                <w:i/>
                <w:iCs/>
                <w:noProof/>
              </w:rPr>
              <w:t xml:space="preserve">Science, </w:t>
            </w:r>
            <w:r>
              <w:rPr>
                <w:noProof/>
              </w:rPr>
              <w:t>Volume 366, p. 120–124.</w:t>
            </w:r>
          </w:ins>
        </w:p>
        <w:p w14:paraId="564B4A30" w14:textId="77777777" w:rsidR="003A13B9" w:rsidRDefault="003A13B9" w:rsidP="003A13B9">
          <w:pPr>
            <w:pStyle w:val="Bibliography"/>
            <w:rPr>
              <w:ins w:id="314" w:author="William Livingston" w:date="2021-05-29T17:34:00Z"/>
              <w:noProof/>
            </w:rPr>
            <w:pPrChange w:id="315" w:author="William Livingston" w:date="2021-05-29T17:34:00Z">
              <w:pPr>
                <w:pStyle w:val="Bibliography"/>
              </w:pPr>
            </w:pPrChange>
          </w:pPr>
          <w:ins w:id="316" w:author="William Livingston" w:date="2021-05-29T17:34:00Z">
            <w:r>
              <w:rPr>
                <w:noProof/>
              </w:rPr>
              <w:t xml:space="preserve">Russell, M. B. et al., 2014. Residence Times and Decay Rates of Downed Woody Debris Biomass/Carbon in Eastern US Forests. </w:t>
            </w:r>
            <w:r>
              <w:rPr>
                <w:i/>
                <w:iCs/>
                <w:noProof/>
              </w:rPr>
              <w:t xml:space="preserve">Ecosystems, </w:t>
            </w:r>
            <w:r>
              <w:rPr>
                <w:noProof/>
              </w:rPr>
              <w:t>8, Volume 17, pp. 765-777.</w:t>
            </w:r>
          </w:ins>
        </w:p>
        <w:p w14:paraId="2169F5F8" w14:textId="77777777" w:rsidR="003A13B9" w:rsidRDefault="003A13B9" w:rsidP="003A13B9">
          <w:pPr>
            <w:pStyle w:val="Bibliography"/>
            <w:rPr>
              <w:ins w:id="317" w:author="William Livingston" w:date="2021-05-29T17:34:00Z"/>
              <w:noProof/>
            </w:rPr>
            <w:pPrChange w:id="318" w:author="William Livingston" w:date="2021-05-29T17:34:00Z">
              <w:pPr>
                <w:pStyle w:val="Bibliography"/>
              </w:pPr>
            </w:pPrChange>
          </w:pPr>
          <w:ins w:id="319" w:author="William Livingston" w:date="2021-05-29T17:34:00Z">
            <w:r>
              <w:rPr>
                <w:noProof/>
              </w:rPr>
              <w:t xml:space="preserve">Schmitt-Harsh, M. et al., 2013. Private residential urban forest structure and carbon storage in a moderate-sized urban area in the Midwest. </w:t>
            </w:r>
            <w:r>
              <w:rPr>
                <w:i/>
                <w:iCs/>
                <w:noProof/>
              </w:rPr>
              <w:t xml:space="preserve">Urban Forestry &amp; Urban Greening, </w:t>
            </w:r>
            <w:r>
              <w:rPr>
                <w:noProof/>
              </w:rPr>
              <w:t>Volume 12, p. 454–463.</w:t>
            </w:r>
          </w:ins>
        </w:p>
        <w:p w14:paraId="790DFF76" w14:textId="77777777" w:rsidR="003A13B9" w:rsidRDefault="003A13B9" w:rsidP="003A13B9">
          <w:pPr>
            <w:pStyle w:val="Bibliography"/>
            <w:rPr>
              <w:ins w:id="320" w:author="William Livingston" w:date="2021-05-29T17:34:00Z"/>
              <w:noProof/>
            </w:rPr>
            <w:pPrChange w:id="321" w:author="William Livingston" w:date="2021-05-29T17:34:00Z">
              <w:pPr>
                <w:pStyle w:val="Bibliography"/>
              </w:pPr>
            </w:pPrChange>
          </w:pPr>
          <w:ins w:id="322" w:author="William Livingston" w:date="2021-05-29T17:34:00Z">
            <w:r>
              <w:rPr>
                <w:noProof/>
              </w:rPr>
              <w:t xml:space="preserve">Schulz, A. N. et al., 2018. Assessment of abiotic and biotic factors associated with eastern white pine (Pinus strobus L.) dieback in the Southern Appalachian Mountains. </w:t>
            </w:r>
            <w:r>
              <w:rPr>
                <w:i/>
                <w:iCs/>
                <w:noProof/>
              </w:rPr>
              <w:t xml:space="preserve">Forest Ecology and Management, </w:t>
            </w:r>
            <w:r>
              <w:rPr>
                <w:noProof/>
              </w:rPr>
              <w:t>Volume 423, pp. 59-69.</w:t>
            </w:r>
          </w:ins>
        </w:p>
        <w:p w14:paraId="290E3FF0" w14:textId="77777777" w:rsidR="003A13B9" w:rsidRDefault="003A13B9" w:rsidP="003A13B9">
          <w:pPr>
            <w:pStyle w:val="Bibliography"/>
            <w:rPr>
              <w:ins w:id="323" w:author="William Livingston" w:date="2021-05-29T17:34:00Z"/>
              <w:noProof/>
            </w:rPr>
            <w:pPrChange w:id="324" w:author="William Livingston" w:date="2021-05-29T17:34:00Z">
              <w:pPr>
                <w:pStyle w:val="Bibliography"/>
              </w:pPr>
            </w:pPrChange>
          </w:pPr>
          <w:ins w:id="325" w:author="William Livingston" w:date="2021-05-29T17:34:00Z">
            <w:r>
              <w:rPr>
                <w:noProof/>
              </w:rPr>
              <w:t xml:space="preserve">Schulz, A. N. et al., 2018b. Association of Caliciopsis pinea Peck and Matsucoccus macrocicatrices Richards with eastern white pine (Pinus strobus L.) seedling dieback. </w:t>
            </w:r>
            <w:r>
              <w:rPr>
                <w:i/>
                <w:iCs/>
                <w:noProof/>
              </w:rPr>
              <w:t xml:space="preserve">Forest Ecology and Management, </w:t>
            </w:r>
            <w:r>
              <w:rPr>
                <w:noProof/>
              </w:rPr>
              <w:t>Volume 423, pp. 70-83.</w:t>
            </w:r>
          </w:ins>
        </w:p>
        <w:p w14:paraId="22B7AD96" w14:textId="77777777" w:rsidR="003A13B9" w:rsidRDefault="003A13B9" w:rsidP="003A13B9">
          <w:pPr>
            <w:pStyle w:val="Bibliography"/>
            <w:rPr>
              <w:ins w:id="326" w:author="William Livingston" w:date="2021-05-29T17:34:00Z"/>
              <w:noProof/>
            </w:rPr>
            <w:pPrChange w:id="327" w:author="William Livingston" w:date="2021-05-29T17:34:00Z">
              <w:pPr>
                <w:pStyle w:val="Bibliography"/>
              </w:pPr>
            </w:pPrChange>
          </w:pPr>
          <w:ins w:id="328" w:author="William Livingston" w:date="2021-05-29T17:34:00Z">
            <w:r>
              <w:rPr>
                <w:noProof/>
              </w:rPr>
              <w:t xml:space="preserve">Seymour, R., 2018. </w:t>
            </w:r>
            <w:r>
              <w:rPr>
                <w:i/>
                <w:iCs/>
                <w:noProof/>
              </w:rPr>
              <w:t xml:space="preserve">Silviculture and production ecology of the Acadian forest, </w:t>
            </w:r>
            <w:r>
              <w:rPr>
                <w:noProof/>
              </w:rPr>
              <w:t>s.l.: CRIS PROJ NO ME0M80052913.</w:t>
            </w:r>
          </w:ins>
        </w:p>
        <w:p w14:paraId="7B8B0D55" w14:textId="77777777" w:rsidR="003A13B9" w:rsidRDefault="003A13B9" w:rsidP="003A13B9">
          <w:pPr>
            <w:pStyle w:val="Bibliography"/>
            <w:rPr>
              <w:ins w:id="329" w:author="William Livingston" w:date="2021-05-29T17:34:00Z"/>
              <w:noProof/>
            </w:rPr>
            <w:pPrChange w:id="330" w:author="William Livingston" w:date="2021-05-29T17:34:00Z">
              <w:pPr>
                <w:pStyle w:val="Bibliography"/>
              </w:pPr>
            </w:pPrChange>
          </w:pPr>
          <w:ins w:id="331" w:author="William Livingston" w:date="2021-05-29T17:34:00Z">
            <w:r>
              <w:rPr>
                <w:noProof/>
              </w:rPr>
              <w:t xml:space="preserve">Seymour, R. &amp; Hunter, M., 1999. Principles of Ecological Forestry. In: M. L. Hunter, ed. </w:t>
            </w:r>
            <w:r>
              <w:rPr>
                <w:i/>
                <w:iCs/>
                <w:noProof/>
              </w:rPr>
              <w:t xml:space="preserve">Maintaining Biodiversity in Forest Ecosystems. </w:t>
            </w:r>
            <w:r>
              <w:rPr>
                <w:noProof/>
              </w:rPr>
              <w:t>Cambridge: Cambridge University Press, p. 499–524.</w:t>
            </w:r>
          </w:ins>
        </w:p>
        <w:p w14:paraId="208B7EC6" w14:textId="77777777" w:rsidR="003A13B9" w:rsidRDefault="003A13B9" w:rsidP="003A13B9">
          <w:pPr>
            <w:pStyle w:val="Bibliography"/>
            <w:rPr>
              <w:ins w:id="332" w:author="William Livingston" w:date="2021-05-29T17:34:00Z"/>
              <w:noProof/>
            </w:rPr>
            <w:pPrChange w:id="333" w:author="William Livingston" w:date="2021-05-29T17:34:00Z">
              <w:pPr>
                <w:pStyle w:val="Bibliography"/>
              </w:pPr>
            </w:pPrChange>
          </w:pPr>
          <w:ins w:id="334" w:author="William Livingston" w:date="2021-05-29T17:34:00Z">
            <w:r>
              <w:rPr>
                <w:noProof/>
              </w:rPr>
              <w:t xml:space="preserve">Seymour, R. S., 2007. Low-Density Management of White Pine Crop Trees: A Primer and Early Research Results. </w:t>
            </w:r>
            <w:r>
              <w:rPr>
                <w:i/>
                <w:iCs/>
                <w:noProof/>
              </w:rPr>
              <w:t xml:space="preserve">Northern Journal of Applied Forestry, </w:t>
            </w:r>
            <w:r>
              <w:rPr>
                <w:noProof/>
              </w:rPr>
              <w:t>Volume 24, pp. 301-306.</w:t>
            </w:r>
          </w:ins>
        </w:p>
        <w:p w14:paraId="228B4660" w14:textId="77777777" w:rsidR="003A13B9" w:rsidRDefault="003A13B9" w:rsidP="003A13B9">
          <w:pPr>
            <w:pStyle w:val="Bibliography"/>
            <w:rPr>
              <w:ins w:id="335" w:author="William Livingston" w:date="2021-05-29T17:34:00Z"/>
              <w:noProof/>
            </w:rPr>
            <w:pPrChange w:id="336" w:author="William Livingston" w:date="2021-05-29T17:34:00Z">
              <w:pPr>
                <w:pStyle w:val="Bibliography"/>
              </w:pPr>
            </w:pPrChange>
          </w:pPr>
          <w:ins w:id="337" w:author="William Livingston" w:date="2021-05-29T17:34:00Z">
            <w:r>
              <w:rPr>
                <w:noProof/>
              </w:rPr>
              <w:t xml:space="preserve">Seymour, R. S., Guiterman, C. H., Weiskittel, A. R. &amp; Kimball, A. J., 2009. </w:t>
            </w:r>
            <w:r>
              <w:rPr>
                <w:i/>
                <w:iCs/>
                <w:noProof/>
              </w:rPr>
              <w:t xml:space="preserve">Growth, yield, and financial returns of eastern white pine under contrasting silvicultural systems: low-density crop-tree management vs. conventional thinning., </w:t>
            </w:r>
            <w:r>
              <w:rPr>
                <w:noProof/>
              </w:rPr>
              <w:t>Durham, NH: Northeastern States Research Cooperative, USDA Forest Service..</w:t>
            </w:r>
          </w:ins>
        </w:p>
        <w:p w14:paraId="54179F8C" w14:textId="77777777" w:rsidR="003A13B9" w:rsidRDefault="003A13B9" w:rsidP="003A13B9">
          <w:pPr>
            <w:pStyle w:val="Bibliography"/>
            <w:rPr>
              <w:ins w:id="338" w:author="William Livingston" w:date="2021-05-29T17:34:00Z"/>
              <w:noProof/>
            </w:rPr>
            <w:pPrChange w:id="339" w:author="William Livingston" w:date="2021-05-29T17:34:00Z">
              <w:pPr>
                <w:pStyle w:val="Bibliography"/>
              </w:pPr>
            </w:pPrChange>
          </w:pPr>
          <w:ins w:id="340" w:author="William Livingston" w:date="2021-05-29T17:34:00Z">
            <w:r>
              <w:rPr>
                <w:noProof/>
              </w:rPr>
              <w:lastRenderedPageBreak/>
              <w:t xml:space="preserve">Simonin, K., Kolb, T. E., Montes-Helu, M. &amp; Koch, G. W., 2006. Restoration thinning and influence of tree size and leaf area to sapwood area ratio on water relations of Pinus ponderosa. </w:t>
            </w:r>
            <w:r>
              <w:rPr>
                <w:i/>
                <w:iCs/>
                <w:noProof/>
              </w:rPr>
              <w:t xml:space="preserve">Tree Physiology, </w:t>
            </w:r>
            <w:r>
              <w:rPr>
                <w:noProof/>
              </w:rPr>
              <w:t>4, Volume 26, p. 493–503.</w:t>
            </w:r>
          </w:ins>
        </w:p>
        <w:p w14:paraId="2950B36C" w14:textId="77777777" w:rsidR="003A13B9" w:rsidRDefault="003A13B9" w:rsidP="003A13B9">
          <w:pPr>
            <w:pStyle w:val="Bibliography"/>
            <w:rPr>
              <w:ins w:id="341" w:author="William Livingston" w:date="2021-05-29T17:34:00Z"/>
              <w:noProof/>
            </w:rPr>
            <w:pPrChange w:id="342" w:author="William Livingston" w:date="2021-05-29T17:34:00Z">
              <w:pPr>
                <w:pStyle w:val="Bibliography"/>
              </w:pPr>
            </w:pPrChange>
          </w:pPr>
          <w:ins w:id="343" w:author="William Livingston" w:date="2021-05-29T17:34:00Z">
            <w:r>
              <w:rPr>
                <w:noProof/>
              </w:rPr>
              <w:t xml:space="preserve">Swanson, M. et al., 2011. The forgotten stage of forest succession: early-successional ecosystems on forest sites. </w:t>
            </w:r>
            <w:r>
              <w:rPr>
                <w:i/>
                <w:iCs/>
                <w:noProof/>
              </w:rPr>
              <w:t xml:space="preserve">Frontiers in Ecology and the Environment, </w:t>
            </w:r>
            <w:r>
              <w:rPr>
                <w:noProof/>
              </w:rPr>
              <w:t>Volume 9, p. 117–125.</w:t>
            </w:r>
          </w:ins>
        </w:p>
        <w:p w14:paraId="18000FDA" w14:textId="77777777" w:rsidR="003A13B9" w:rsidRDefault="003A13B9" w:rsidP="003A13B9">
          <w:pPr>
            <w:pStyle w:val="Bibliography"/>
            <w:rPr>
              <w:ins w:id="344" w:author="William Livingston" w:date="2021-05-29T17:34:00Z"/>
              <w:noProof/>
            </w:rPr>
            <w:pPrChange w:id="345" w:author="William Livingston" w:date="2021-05-29T17:34:00Z">
              <w:pPr>
                <w:pStyle w:val="Bibliography"/>
              </w:pPr>
            </w:pPrChange>
          </w:pPr>
          <w:ins w:id="346" w:author="William Livingston" w:date="2021-05-29T17:34:00Z">
            <w:r>
              <w:rPr>
                <w:noProof/>
              </w:rPr>
              <w:t xml:space="preserve">Trentini, C. et al., 2017. Thinning of loblolly pine plantations in subtropical Argentina: Impact on microclimate and understory vegetation. </w:t>
            </w:r>
            <w:r>
              <w:rPr>
                <w:i/>
                <w:iCs/>
                <w:noProof/>
              </w:rPr>
              <w:t xml:space="preserve">Forest Ecology and Management, </w:t>
            </w:r>
            <w:r>
              <w:rPr>
                <w:noProof/>
              </w:rPr>
              <w:t>Volume 384, p. 236–247.</w:t>
            </w:r>
          </w:ins>
        </w:p>
        <w:p w14:paraId="556CDAF6" w14:textId="77777777" w:rsidR="003A13B9" w:rsidRDefault="003A13B9" w:rsidP="003A13B9">
          <w:pPr>
            <w:pStyle w:val="Bibliography"/>
            <w:rPr>
              <w:ins w:id="347" w:author="William Livingston" w:date="2021-05-29T17:34:00Z"/>
              <w:noProof/>
            </w:rPr>
            <w:pPrChange w:id="348" w:author="William Livingston" w:date="2021-05-29T17:34:00Z">
              <w:pPr>
                <w:pStyle w:val="Bibliography"/>
              </w:pPr>
            </w:pPrChange>
          </w:pPr>
          <w:ins w:id="349" w:author="William Livingston" w:date="2021-05-29T17:34:00Z">
            <w:r>
              <w:rPr>
                <w:noProof/>
              </w:rPr>
              <w:t xml:space="preserve">U.S. Department of Agriculture, F. S., 2011a. </w:t>
            </w:r>
            <w:r>
              <w:rPr>
                <w:i/>
                <w:iCs/>
                <w:noProof/>
              </w:rPr>
              <w:t xml:space="preserve">Field Methods for Forest Health (Phase 3) Measurements, Crowns: Measurements and Sampling. </w:t>
            </w:r>
            <w:r>
              <w:rPr>
                <w:noProof/>
              </w:rPr>
              <w:t xml:space="preserve">[Online] </w:t>
            </w:r>
            <w:r>
              <w:rPr>
                <w:noProof/>
              </w:rPr>
              <w:br/>
              <w:t xml:space="preserve">Available at: </w:t>
            </w:r>
            <w:r>
              <w:rPr>
                <w:noProof/>
                <w:u w:val="single"/>
              </w:rPr>
              <w:t>https://www.fia.fs.fed.us/library/field-guides-methods-proc/index.php</w:t>
            </w:r>
            <w:r>
              <w:rPr>
                <w:noProof/>
              </w:rPr>
              <w:br/>
              <w:t>[Accessed 15 March 2020].</w:t>
            </w:r>
          </w:ins>
        </w:p>
        <w:p w14:paraId="4C18F51F" w14:textId="77777777" w:rsidR="003A13B9" w:rsidRDefault="003A13B9" w:rsidP="003A13B9">
          <w:pPr>
            <w:pStyle w:val="Bibliography"/>
            <w:rPr>
              <w:ins w:id="350" w:author="William Livingston" w:date="2021-05-29T17:34:00Z"/>
              <w:noProof/>
            </w:rPr>
            <w:pPrChange w:id="351" w:author="William Livingston" w:date="2021-05-29T17:34:00Z">
              <w:pPr>
                <w:pStyle w:val="Bibliography"/>
              </w:pPr>
            </w:pPrChange>
          </w:pPr>
          <w:ins w:id="352" w:author="William Livingston" w:date="2021-05-29T17:34:00Z">
            <w:r>
              <w:rPr>
                <w:noProof/>
              </w:rPr>
              <w:t xml:space="preserve">U.S. Department of Agriculture, F. S., 2011b. </w:t>
            </w:r>
            <w:r>
              <w:rPr>
                <w:i/>
                <w:iCs/>
                <w:noProof/>
              </w:rPr>
              <w:t xml:space="preserve">Field Methods for Forest Health (Phase 3) Measurements, Soil Measurements and Sampling. </w:t>
            </w:r>
            <w:r>
              <w:rPr>
                <w:noProof/>
              </w:rPr>
              <w:t xml:space="preserve">[Online] </w:t>
            </w:r>
            <w:r>
              <w:rPr>
                <w:noProof/>
              </w:rPr>
              <w:br/>
              <w:t xml:space="preserve">Available at: </w:t>
            </w:r>
            <w:r>
              <w:rPr>
                <w:noProof/>
                <w:u w:val="single"/>
              </w:rPr>
              <w:t>https://www.fia.fs.fed.us/library/field-guides-methods-proc/index.php</w:t>
            </w:r>
            <w:r>
              <w:rPr>
                <w:noProof/>
              </w:rPr>
              <w:br/>
              <w:t>[Accessed 15 March 2020].</w:t>
            </w:r>
          </w:ins>
        </w:p>
        <w:p w14:paraId="7480735C" w14:textId="77777777" w:rsidR="003A13B9" w:rsidRDefault="003A13B9" w:rsidP="003A13B9">
          <w:pPr>
            <w:pStyle w:val="Bibliography"/>
            <w:rPr>
              <w:ins w:id="353" w:author="William Livingston" w:date="2021-05-29T17:34:00Z"/>
              <w:noProof/>
            </w:rPr>
            <w:pPrChange w:id="354" w:author="William Livingston" w:date="2021-05-29T17:34:00Z">
              <w:pPr>
                <w:pStyle w:val="Bibliography"/>
              </w:pPr>
            </w:pPrChange>
          </w:pPr>
          <w:ins w:id="355" w:author="William Livingston" w:date="2021-05-29T17:34:00Z">
            <w:r>
              <w:rPr>
                <w:noProof/>
              </w:rPr>
              <w:t xml:space="preserve">U.S. Department of Agriculture, F. S., 2020. </w:t>
            </w:r>
            <w:r>
              <w:rPr>
                <w:i/>
                <w:iCs/>
                <w:noProof/>
              </w:rPr>
              <w:t xml:space="preserve">March 13, 2020. Forest Inventory and Analysis Database, St. Paul, MN: U.S. Department of Agriculture, Forest Service, Northern Research Station. [Available only on internet: https://apps.fs.usda.gov/fia/datamart/datamart.html]. </w:t>
            </w:r>
            <w:r>
              <w:rPr>
                <w:noProof/>
              </w:rPr>
              <w:t xml:space="preserve">[Online] </w:t>
            </w:r>
            <w:r>
              <w:rPr>
                <w:noProof/>
              </w:rPr>
              <w:br/>
              <w:t xml:space="preserve">Available at: </w:t>
            </w:r>
            <w:r>
              <w:rPr>
                <w:noProof/>
                <w:u w:val="single"/>
              </w:rPr>
              <w:t>https://apps.fs.usda.gov/fia/datamart/datamart.html</w:t>
            </w:r>
            <w:r>
              <w:rPr>
                <w:noProof/>
              </w:rPr>
              <w:br/>
              <w:t>[Accessed 13 March 2020].</w:t>
            </w:r>
          </w:ins>
        </w:p>
        <w:p w14:paraId="7ED68D19" w14:textId="77777777" w:rsidR="003A13B9" w:rsidRDefault="003A13B9" w:rsidP="003A13B9">
          <w:pPr>
            <w:pStyle w:val="Bibliography"/>
            <w:rPr>
              <w:ins w:id="356" w:author="William Livingston" w:date="2021-05-29T17:34:00Z"/>
              <w:noProof/>
            </w:rPr>
            <w:pPrChange w:id="357" w:author="William Livingston" w:date="2021-05-29T17:34:00Z">
              <w:pPr>
                <w:pStyle w:val="Bibliography"/>
              </w:pPr>
            </w:pPrChange>
          </w:pPr>
          <w:ins w:id="358" w:author="William Livingston" w:date="2021-05-29T17:34:00Z">
            <w:r>
              <w:rPr>
                <w:noProof/>
              </w:rPr>
              <w:t xml:space="preserve">Wason, J. W., Bevilacqua, E. &amp; Dovciak, M., 2017. Climates on the move: Implications of climate warming for species distributions in mountains of the northeastern United States. </w:t>
            </w:r>
            <w:r>
              <w:rPr>
                <w:i/>
                <w:iCs/>
                <w:noProof/>
              </w:rPr>
              <w:t xml:space="preserve">Agricultural and Forest Meteorology, </w:t>
            </w:r>
            <w:r>
              <w:rPr>
                <w:noProof/>
              </w:rPr>
              <w:t>11, Volume 246, p. 272–280.</w:t>
            </w:r>
          </w:ins>
        </w:p>
        <w:p w14:paraId="07F001E1" w14:textId="77777777" w:rsidR="003A13B9" w:rsidRDefault="003A13B9" w:rsidP="003A13B9">
          <w:pPr>
            <w:pStyle w:val="Bibliography"/>
            <w:rPr>
              <w:ins w:id="359" w:author="William Livingston" w:date="2021-05-29T17:34:00Z"/>
              <w:noProof/>
            </w:rPr>
            <w:pPrChange w:id="360" w:author="William Livingston" w:date="2021-05-29T17:34:00Z">
              <w:pPr>
                <w:pStyle w:val="Bibliography"/>
              </w:pPr>
            </w:pPrChange>
          </w:pPr>
          <w:ins w:id="361" w:author="William Livingston" w:date="2021-05-29T17:34:00Z">
            <w:r>
              <w:rPr>
                <w:noProof/>
              </w:rPr>
              <w:t xml:space="preserve">Weiskittel, A., Kenefic, L., Seymour, R. &amp; Phillips, L., 2009. Long-term effects of precommercial thinning on the stem dimensions, form and branch characteristics of red spruce and balsam fir crop trees in Maine, USA. </w:t>
            </w:r>
            <w:r>
              <w:rPr>
                <w:i/>
                <w:iCs/>
                <w:noProof/>
              </w:rPr>
              <w:t xml:space="preserve">Silva Fennica, </w:t>
            </w:r>
            <w:r>
              <w:rPr>
                <w:noProof/>
              </w:rPr>
              <w:t>Volume 43.</w:t>
            </w:r>
          </w:ins>
        </w:p>
        <w:p w14:paraId="1D84C9B7" w14:textId="77777777" w:rsidR="003A13B9" w:rsidRDefault="003A13B9" w:rsidP="003A13B9">
          <w:pPr>
            <w:pStyle w:val="Bibliography"/>
            <w:rPr>
              <w:ins w:id="362" w:author="William Livingston" w:date="2021-05-29T17:34:00Z"/>
              <w:noProof/>
            </w:rPr>
            <w:pPrChange w:id="363" w:author="William Livingston" w:date="2021-05-29T17:34:00Z">
              <w:pPr>
                <w:pStyle w:val="Bibliography"/>
              </w:pPr>
            </w:pPrChange>
          </w:pPr>
          <w:ins w:id="364" w:author="William Livingston" w:date="2021-05-29T17:34:00Z">
            <w:r>
              <w:rPr>
                <w:noProof/>
              </w:rPr>
              <w:t xml:space="preserve">Wick, R. &amp; Brazee, N. I., 2019. </w:t>
            </w:r>
            <w:r>
              <w:rPr>
                <w:i/>
                <w:iCs/>
                <w:noProof/>
              </w:rPr>
              <w:t xml:space="preserve">Bursaphelenchus antoniae; evaluation of pathogenicity to several native American Pinus spp. and investigation of its prevalence in southern New England, </w:t>
            </w:r>
            <w:r>
              <w:rPr>
                <w:noProof/>
              </w:rPr>
              <w:t>s.l.: CRIS PROJ NO MAS00039.</w:t>
            </w:r>
          </w:ins>
        </w:p>
        <w:p w14:paraId="0A3B3512" w14:textId="77777777" w:rsidR="003A13B9" w:rsidRDefault="003A13B9" w:rsidP="003A13B9">
          <w:pPr>
            <w:pStyle w:val="Bibliography"/>
            <w:rPr>
              <w:ins w:id="365" w:author="William Livingston" w:date="2021-05-29T17:34:00Z"/>
              <w:noProof/>
            </w:rPr>
            <w:pPrChange w:id="366" w:author="William Livingston" w:date="2021-05-29T17:34:00Z">
              <w:pPr>
                <w:pStyle w:val="Bibliography"/>
              </w:pPr>
            </w:pPrChange>
          </w:pPr>
          <w:ins w:id="367" w:author="William Livingston" w:date="2021-05-29T17:34:00Z">
            <w:r>
              <w:rPr>
                <w:noProof/>
              </w:rPr>
              <w:t xml:space="preserve">Wood, E., Pidgeon, A., Liu, F. &amp; Mladenoff, D., 2012. Birds see the trees inside the forest: the potential impacts of changes in forest composition on songbirds during spring migration. </w:t>
            </w:r>
            <w:r>
              <w:rPr>
                <w:i/>
                <w:iCs/>
                <w:noProof/>
              </w:rPr>
              <w:t xml:space="preserve">Forest Ecology and Management, </w:t>
            </w:r>
            <w:r>
              <w:rPr>
                <w:noProof/>
              </w:rPr>
              <w:t>Volume 280, p. 176–186.</w:t>
            </w:r>
          </w:ins>
        </w:p>
        <w:p w14:paraId="1C6FA0E0" w14:textId="77777777" w:rsidR="003A13B9" w:rsidRDefault="003A13B9" w:rsidP="003A13B9">
          <w:pPr>
            <w:pStyle w:val="Bibliography"/>
            <w:rPr>
              <w:ins w:id="368" w:author="William Livingston" w:date="2021-05-29T17:34:00Z"/>
              <w:noProof/>
            </w:rPr>
            <w:pPrChange w:id="369" w:author="William Livingston" w:date="2021-05-29T17:34:00Z">
              <w:pPr>
                <w:pStyle w:val="Bibliography"/>
              </w:pPr>
            </w:pPrChange>
          </w:pPr>
          <w:ins w:id="370" w:author="William Livingston" w:date="2021-05-29T17:34:00Z">
            <w:r>
              <w:rPr>
                <w:noProof/>
              </w:rPr>
              <w:t xml:space="preserve">Wyka, S. A. et al., 2018. Effect of Climatic Variables on Abundance and Dispersal of Lecanosticta acicola Spores and Their Impact on Defoliation on Eastern White Pine. </w:t>
            </w:r>
            <w:r>
              <w:rPr>
                <w:i/>
                <w:iCs/>
                <w:noProof/>
              </w:rPr>
              <w:t xml:space="preserve">Phytopathology, </w:t>
            </w:r>
            <w:r>
              <w:rPr>
                <w:noProof/>
              </w:rPr>
              <w:t>Volume 108, pp. 374-383.</w:t>
            </w:r>
          </w:ins>
        </w:p>
        <w:p w14:paraId="017B60BC" w14:textId="77777777" w:rsidR="003A13B9" w:rsidRDefault="003A13B9" w:rsidP="003A13B9">
          <w:pPr>
            <w:pStyle w:val="Bibliography"/>
            <w:rPr>
              <w:ins w:id="371" w:author="William Livingston" w:date="2021-05-29T17:34:00Z"/>
              <w:noProof/>
            </w:rPr>
            <w:pPrChange w:id="372" w:author="William Livingston" w:date="2021-05-29T17:34:00Z">
              <w:pPr>
                <w:pStyle w:val="Bibliography"/>
              </w:pPr>
            </w:pPrChange>
          </w:pPr>
          <w:ins w:id="373" w:author="William Livingston" w:date="2021-05-29T17:34:00Z">
            <w:r>
              <w:rPr>
                <w:noProof/>
              </w:rPr>
              <w:t xml:space="preserve">Wyka, S. A. et al., 2017. Emergence of white pine needle damage in the northeastern United States is associated with changes in pathogen pressure in response to climate change. </w:t>
            </w:r>
            <w:r>
              <w:rPr>
                <w:i/>
                <w:iCs/>
                <w:noProof/>
              </w:rPr>
              <w:t xml:space="preserve">Global Change Biology, </w:t>
            </w:r>
            <w:r>
              <w:rPr>
                <w:noProof/>
              </w:rPr>
              <w:t>Volume 23, pp. 394-405.</w:t>
            </w:r>
          </w:ins>
        </w:p>
        <w:p w14:paraId="753AB7FA" w14:textId="77777777" w:rsidR="003A13B9" w:rsidRDefault="003A13B9" w:rsidP="003A13B9">
          <w:pPr>
            <w:pStyle w:val="Bibliography"/>
            <w:rPr>
              <w:ins w:id="374" w:author="William Livingston" w:date="2021-05-29T17:34:00Z"/>
              <w:noProof/>
            </w:rPr>
            <w:pPrChange w:id="375" w:author="William Livingston" w:date="2021-05-29T17:34:00Z">
              <w:pPr>
                <w:pStyle w:val="Bibliography"/>
              </w:pPr>
            </w:pPrChange>
          </w:pPr>
          <w:ins w:id="376" w:author="William Livingston" w:date="2021-05-29T17:34:00Z">
            <w:r>
              <w:rPr>
                <w:noProof/>
              </w:rPr>
              <w:lastRenderedPageBreak/>
              <w:t xml:space="preserve">Zhang, Q., Byers, J. &amp; Zhang, X., 1993. Influence of bark thickness, trunk diameter and height on reproduction of the longhorned beetle, Monochamus sutor (Col., Cerambycidae) in burned larch and pine. </w:t>
            </w:r>
            <w:r>
              <w:rPr>
                <w:i/>
                <w:iCs/>
                <w:noProof/>
              </w:rPr>
              <w:t xml:space="preserve">Journal of Applied Entomology, </w:t>
            </w:r>
            <w:r>
              <w:rPr>
                <w:noProof/>
              </w:rPr>
              <w:t>Volume 115, p. 145–154.</w:t>
            </w:r>
          </w:ins>
        </w:p>
        <w:p w14:paraId="5903A36C" w14:textId="68B0EE0D" w:rsidR="00825A4B" w:rsidDel="003A13B9" w:rsidRDefault="00825A4B" w:rsidP="003A13B9">
          <w:pPr>
            <w:pStyle w:val="Bibliography"/>
            <w:rPr>
              <w:del w:id="377" w:author="William Livingston" w:date="2021-05-29T17:34:00Z"/>
              <w:noProof/>
              <w:sz w:val="24"/>
              <w:szCs w:val="24"/>
            </w:rPr>
            <w:pPrChange w:id="378" w:author="William Livingston" w:date="2021-05-29T17:34:00Z">
              <w:pPr>
                <w:pStyle w:val="Bibliography"/>
              </w:pPr>
            </w:pPrChange>
          </w:pPr>
          <w:del w:id="379" w:author="William Livingston" w:date="2021-05-29T17:34:00Z">
            <w:r w:rsidDel="003A13B9">
              <w:rPr>
                <w:noProof/>
              </w:rPr>
              <w:delText xml:space="preserve">U.S. Department of Agriculture and U. S. Department of the Interior, 1994. </w:delText>
            </w:r>
            <w:r w:rsidDel="003A13B9">
              <w:rPr>
                <w:i/>
                <w:iCs/>
                <w:noProof/>
              </w:rPr>
              <w:delText xml:space="preserve">Record of Decision on Management of Habitat for Late-successional and Old-growth Forest Related Species within the Range of the Northern Spotted Owl [Northwest Forest Plan]., </w:delText>
            </w:r>
            <w:r w:rsidDel="003A13B9">
              <w:rPr>
                <w:noProof/>
              </w:rPr>
              <w:delText>Portland: s.n.</w:delText>
            </w:r>
          </w:del>
        </w:p>
        <w:p w14:paraId="7BA14F0E" w14:textId="77777777" w:rsidR="00825A4B" w:rsidDel="003A13B9" w:rsidRDefault="00825A4B" w:rsidP="003A13B9">
          <w:pPr>
            <w:pStyle w:val="Bibliography"/>
            <w:rPr>
              <w:del w:id="380" w:author="William Livingston" w:date="2021-05-29T17:34:00Z"/>
              <w:noProof/>
            </w:rPr>
            <w:pPrChange w:id="381" w:author="William Livingston" w:date="2021-05-29T17:34:00Z">
              <w:pPr>
                <w:pStyle w:val="Bibliography"/>
              </w:pPr>
            </w:pPrChange>
          </w:pPr>
          <w:del w:id="382" w:author="William Livingston" w:date="2021-05-29T17:34:00Z">
            <w:r w:rsidDel="003A13B9">
              <w:rPr>
                <w:noProof/>
              </w:rPr>
              <w:delText xml:space="preserve">Ashton, M. S. &amp; Kelty, M. J., 2018. </w:delText>
            </w:r>
            <w:r w:rsidDel="003A13B9">
              <w:rPr>
                <w:i/>
                <w:iCs/>
                <w:noProof/>
              </w:rPr>
              <w:delText xml:space="preserve">The Practice of Silviculture: Applied Forest Ecology. </w:delText>
            </w:r>
            <w:r w:rsidDel="003A13B9">
              <w:rPr>
                <w:noProof/>
              </w:rPr>
              <w:delText>10th ed. Hoboken, NJ: Wiley.</w:delText>
            </w:r>
          </w:del>
        </w:p>
        <w:p w14:paraId="7662D0B5" w14:textId="77777777" w:rsidR="00825A4B" w:rsidDel="003A13B9" w:rsidRDefault="00825A4B" w:rsidP="003A13B9">
          <w:pPr>
            <w:pStyle w:val="Bibliography"/>
            <w:rPr>
              <w:del w:id="383" w:author="William Livingston" w:date="2021-05-29T17:34:00Z"/>
              <w:noProof/>
            </w:rPr>
            <w:pPrChange w:id="384" w:author="William Livingston" w:date="2021-05-29T17:34:00Z">
              <w:pPr>
                <w:pStyle w:val="Bibliography"/>
              </w:pPr>
            </w:pPrChange>
          </w:pPr>
          <w:del w:id="385" w:author="William Livingston" w:date="2021-05-29T17:34:00Z">
            <w:r w:rsidDel="003A13B9">
              <w:rPr>
                <w:noProof/>
              </w:rPr>
              <w:delText xml:space="preserve">Åström, M., Pettersson, L. B., Öckinger, E. &amp; Hedin, J., 2013. Habitat preferences and conservation of the marbled jewel beetle Poecilonota variolosa (Buprestidae). </w:delText>
            </w:r>
            <w:r w:rsidDel="003A13B9">
              <w:rPr>
                <w:i/>
                <w:iCs/>
                <w:noProof/>
              </w:rPr>
              <w:delText xml:space="preserve">Journal of Insect Conservation, </w:delText>
            </w:r>
            <w:r w:rsidDel="003A13B9">
              <w:rPr>
                <w:noProof/>
              </w:rPr>
              <w:delText>Volume 17, pp. 1145-1154.</w:delText>
            </w:r>
          </w:del>
        </w:p>
        <w:p w14:paraId="47ED9D13" w14:textId="77777777" w:rsidR="00825A4B" w:rsidDel="003A13B9" w:rsidRDefault="00825A4B" w:rsidP="003A13B9">
          <w:pPr>
            <w:pStyle w:val="Bibliography"/>
            <w:rPr>
              <w:del w:id="386" w:author="William Livingston" w:date="2021-05-29T17:34:00Z"/>
              <w:noProof/>
            </w:rPr>
            <w:pPrChange w:id="387" w:author="William Livingston" w:date="2021-05-29T17:34:00Z">
              <w:pPr>
                <w:pStyle w:val="Bibliography"/>
              </w:pPr>
            </w:pPrChange>
          </w:pPr>
          <w:del w:id="388" w:author="William Livingston" w:date="2021-05-29T17:34:00Z">
            <w:r w:rsidDel="003A13B9">
              <w:rPr>
                <w:noProof/>
              </w:rPr>
              <w:delText xml:space="preserve">Barton, E. et al., 2017. Using technology to enhance extension education and outreach. </w:delText>
            </w:r>
            <w:r w:rsidDel="003A13B9">
              <w:rPr>
                <w:i/>
                <w:iCs/>
                <w:noProof/>
              </w:rPr>
              <w:delText xml:space="preserve">HortTechnology, </w:delText>
            </w:r>
            <w:r w:rsidDel="003A13B9">
              <w:rPr>
                <w:noProof/>
              </w:rPr>
              <w:delText>Volume 27, p. 177–186.</w:delText>
            </w:r>
          </w:del>
        </w:p>
        <w:p w14:paraId="01AFBC58" w14:textId="77777777" w:rsidR="00825A4B" w:rsidDel="003A13B9" w:rsidRDefault="00825A4B" w:rsidP="003A13B9">
          <w:pPr>
            <w:pStyle w:val="Bibliography"/>
            <w:rPr>
              <w:del w:id="389" w:author="William Livingston" w:date="2021-05-29T17:34:00Z"/>
              <w:noProof/>
            </w:rPr>
            <w:pPrChange w:id="390" w:author="William Livingston" w:date="2021-05-29T17:34:00Z">
              <w:pPr>
                <w:pStyle w:val="Bibliography"/>
              </w:pPr>
            </w:pPrChange>
          </w:pPr>
          <w:del w:id="391" w:author="William Livingston" w:date="2021-05-29T17:34:00Z">
            <w:r w:rsidDel="003A13B9">
              <w:rPr>
                <w:noProof/>
              </w:rPr>
              <w:delText xml:space="preserve">Bergdahl, A. et al., 2020. </w:delText>
            </w:r>
            <w:r w:rsidDel="003A13B9">
              <w:rPr>
                <w:i/>
                <w:iCs/>
                <w:noProof/>
              </w:rPr>
              <w:delText xml:space="preserve">Monitoring Eastern White Pine Decline and its Causes in New England and New York: NE-IM-17-04, </w:delText>
            </w:r>
            <w:r w:rsidDel="003A13B9">
              <w:rPr>
                <w:noProof/>
              </w:rPr>
              <w:delText>Raleigh, NC: USDA Forest Service, Forest Health Monitoring Workshop (poster).</w:delText>
            </w:r>
          </w:del>
        </w:p>
        <w:p w14:paraId="4DD938A9" w14:textId="77777777" w:rsidR="00825A4B" w:rsidDel="003A13B9" w:rsidRDefault="00825A4B" w:rsidP="003A13B9">
          <w:pPr>
            <w:pStyle w:val="Bibliography"/>
            <w:rPr>
              <w:del w:id="392" w:author="William Livingston" w:date="2021-05-29T17:34:00Z"/>
              <w:noProof/>
            </w:rPr>
            <w:pPrChange w:id="393" w:author="William Livingston" w:date="2021-05-29T17:34:00Z">
              <w:pPr>
                <w:pStyle w:val="Bibliography"/>
              </w:pPr>
            </w:pPrChange>
          </w:pPr>
          <w:del w:id="394" w:author="William Livingston" w:date="2021-05-29T17:34:00Z">
            <w:r w:rsidDel="003A13B9">
              <w:rPr>
                <w:noProof/>
              </w:rPr>
              <w:delText xml:space="preserve">Bisbing, S. A., 2020. </w:delText>
            </w:r>
            <w:r w:rsidDel="003A13B9">
              <w:rPr>
                <w:i/>
                <w:iCs/>
                <w:noProof/>
              </w:rPr>
              <w:delText xml:space="preserve">Quantifying thresholds and predicting changes in great basin forest community stability under drought and ongoing climate change, </w:delText>
            </w:r>
            <w:r w:rsidDel="003A13B9">
              <w:rPr>
                <w:noProof/>
              </w:rPr>
              <w:delText>s.l.: CRIS PROJ NO NEV05296.</w:delText>
            </w:r>
          </w:del>
        </w:p>
        <w:p w14:paraId="215F8A2F" w14:textId="77777777" w:rsidR="00825A4B" w:rsidDel="003A13B9" w:rsidRDefault="00825A4B" w:rsidP="003A13B9">
          <w:pPr>
            <w:pStyle w:val="Bibliography"/>
            <w:rPr>
              <w:del w:id="395" w:author="William Livingston" w:date="2021-05-29T17:34:00Z"/>
              <w:noProof/>
            </w:rPr>
            <w:pPrChange w:id="396" w:author="William Livingston" w:date="2021-05-29T17:34:00Z">
              <w:pPr>
                <w:pStyle w:val="Bibliography"/>
              </w:pPr>
            </w:pPrChange>
          </w:pPr>
          <w:del w:id="397" w:author="William Livingston" w:date="2021-05-29T17:34:00Z">
            <w:r w:rsidDel="003A13B9">
              <w:rPr>
                <w:noProof/>
              </w:rPr>
              <w:delText xml:space="preserve">Blackman, C. J. et al., 2019. Drought response strategies and hydraulic traits contribute to mechanistic understanding of plant dry-down to hydraulic failure. </w:delText>
            </w:r>
            <w:r w:rsidDel="003A13B9">
              <w:rPr>
                <w:i/>
                <w:iCs/>
                <w:noProof/>
              </w:rPr>
              <w:delText xml:space="preserve">Tree Physiology, </w:delText>
            </w:r>
            <w:r w:rsidDel="003A13B9">
              <w:rPr>
                <w:noProof/>
              </w:rPr>
              <w:delText>6, Volume 39, p. 910–924.</w:delText>
            </w:r>
          </w:del>
        </w:p>
        <w:p w14:paraId="6944EEEF" w14:textId="77777777" w:rsidR="00825A4B" w:rsidDel="003A13B9" w:rsidRDefault="00825A4B" w:rsidP="003A13B9">
          <w:pPr>
            <w:pStyle w:val="Bibliography"/>
            <w:rPr>
              <w:del w:id="398" w:author="William Livingston" w:date="2021-05-29T17:34:00Z"/>
              <w:noProof/>
            </w:rPr>
            <w:pPrChange w:id="399" w:author="William Livingston" w:date="2021-05-29T17:34:00Z">
              <w:pPr>
                <w:pStyle w:val="Bibliography"/>
              </w:pPr>
            </w:pPrChange>
          </w:pPr>
          <w:del w:id="400" w:author="William Livingston" w:date="2021-05-29T17:34:00Z">
            <w:r w:rsidDel="003A13B9">
              <w:rPr>
                <w:noProof/>
              </w:rPr>
              <w:delText xml:space="preserve">Broders, K. et al., 2015. Characterization of Fungal Pathogens Associated with White Pine Needle Damage (WPND) in Northeastern North America. </w:delText>
            </w:r>
            <w:r w:rsidDel="003A13B9">
              <w:rPr>
                <w:i/>
                <w:iCs/>
                <w:noProof/>
              </w:rPr>
              <w:delText xml:space="preserve">Forests, </w:delText>
            </w:r>
            <w:r w:rsidDel="003A13B9">
              <w:rPr>
                <w:noProof/>
              </w:rPr>
              <w:delText>Volume 6, pp. 4088-4104.</w:delText>
            </w:r>
          </w:del>
        </w:p>
        <w:p w14:paraId="148F3A11" w14:textId="77777777" w:rsidR="00825A4B" w:rsidDel="003A13B9" w:rsidRDefault="00825A4B" w:rsidP="003A13B9">
          <w:pPr>
            <w:pStyle w:val="Bibliography"/>
            <w:rPr>
              <w:del w:id="401" w:author="William Livingston" w:date="2021-05-29T17:34:00Z"/>
              <w:noProof/>
            </w:rPr>
            <w:pPrChange w:id="402" w:author="William Livingston" w:date="2021-05-29T17:34:00Z">
              <w:pPr>
                <w:pStyle w:val="Bibliography"/>
              </w:pPr>
            </w:pPrChange>
          </w:pPr>
          <w:del w:id="403" w:author="William Livingston" w:date="2021-05-29T17:34:00Z">
            <w:r w:rsidDel="003A13B9">
              <w:rPr>
                <w:noProof/>
              </w:rPr>
              <w:delText xml:space="preserve">Brown, J., 1974. </w:delText>
            </w:r>
            <w:r w:rsidDel="003A13B9">
              <w:rPr>
                <w:i/>
                <w:iCs/>
                <w:noProof/>
              </w:rPr>
              <w:delText xml:space="preserve">Handbook for inventorying downed woody material.. </w:delText>
            </w:r>
            <w:r w:rsidDel="003A13B9">
              <w:rPr>
                <w:noProof/>
              </w:rPr>
              <w:delText>s.l.:USDA Forest Service Gen. Tech. Rep. INT-16..</w:delText>
            </w:r>
          </w:del>
        </w:p>
        <w:p w14:paraId="55B35F96" w14:textId="77777777" w:rsidR="00825A4B" w:rsidDel="003A13B9" w:rsidRDefault="00825A4B" w:rsidP="003A13B9">
          <w:pPr>
            <w:pStyle w:val="Bibliography"/>
            <w:rPr>
              <w:del w:id="404" w:author="William Livingston" w:date="2021-05-29T17:34:00Z"/>
              <w:noProof/>
            </w:rPr>
            <w:pPrChange w:id="405" w:author="William Livingston" w:date="2021-05-29T17:34:00Z">
              <w:pPr>
                <w:pStyle w:val="Bibliography"/>
              </w:pPr>
            </w:pPrChange>
          </w:pPr>
          <w:del w:id="406" w:author="William Livingston" w:date="2021-05-29T17:34:00Z">
            <w:r w:rsidDel="003A13B9">
              <w:rPr>
                <w:noProof/>
              </w:rPr>
              <w:delText xml:space="preserve">Burgess, S. S. et al., 2001. An improved heat pulse method to measure low and reverse rates of sap flow in woody plants. </w:delText>
            </w:r>
            <w:r w:rsidDel="003A13B9">
              <w:rPr>
                <w:i/>
                <w:iCs/>
                <w:noProof/>
              </w:rPr>
              <w:delText xml:space="preserve">Tree physiology, </w:delText>
            </w:r>
            <w:r w:rsidDel="003A13B9">
              <w:rPr>
                <w:noProof/>
              </w:rPr>
              <w:delText>Volume 21, pp. 589-598.</w:delText>
            </w:r>
          </w:del>
        </w:p>
        <w:p w14:paraId="5D66ED49" w14:textId="77777777" w:rsidR="00825A4B" w:rsidDel="003A13B9" w:rsidRDefault="00825A4B" w:rsidP="003A13B9">
          <w:pPr>
            <w:pStyle w:val="Bibliography"/>
            <w:rPr>
              <w:del w:id="407" w:author="William Livingston" w:date="2021-05-29T17:34:00Z"/>
              <w:noProof/>
            </w:rPr>
            <w:pPrChange w:id="408" w:author="William Livingston" w:date="2021-05-29T17:34:00Z">
              <w:pPr>
                <w:pStyle w:val="Bibliography"/>
              </w:pPr>
            </w:pPrChange>
          </w:pPr>
          <w:del w:id="409" w:author="William Livingston" w:date="2021-05-29T17:34:00Z">
            <w:r w:rsidDel="003A13B9">
              <w:rPr>
                <w:noProof/>
              </w:rPr>
              <w:delText xml:space="preserve">Burton, J., Ares, A., Olson, D. &amp; Puettmann, K., 2013. Management trade-off between aboveground carbon storage and understory plant species richness in temperate forests. </w:delText>
            </w:r>
            <w:r w:rsidDel="003A13B9">
              <w:rPr>
                <w:i/>
                <w:iCs/>
                <w:noProof/>
              </w:rPr>
              <w:delText xml:space="preserve">Ecological Applications, </w:delText>
            </w:r>
            <w:r w:rsidDel="003A13B9">
              <w:rPr>
                <w:noProof/>
              </w:rPr>
              <w:delText>Volume 23, p. 1297–1310.</w:delText>
            </w:r>
          </w:del>
        </w:p>
        <w:p w14:paraId="50A9E3A8" w14:textId="77777777" w:rsidR="00825A4B" w:rsidDel="003A13B9" w:rsidRDefault="00825A4B" w:rsidP="003A13B9">
          <w:pPr>
            <w:pStyle w:val="Bibliography"/>
            <w:rPr>
              <w:del w:id="410" w:author="William Livingston" w:date="2021-05-29T17:34:00Z"/>
              <w:noProof/>
            </w:rPr>
            <w:pPrChange w:id="411" w:author="William Livingston" w:date="2021-05-29T17:34:00Z">
              <w:pPr>
                <w:pStyle w:val="Bibliography"/>
              </w:pPr>
            </w:pPrChange>
          </w:pPr>
          <w:del w:id="412" w:author="William Livingston" w:date="2021-05-29T17:34:00Z">
            <w:r w:rsidDel="003A13B9">
              <w:rPr>
                <w:noProof/>
              </w:rPr>
              <w:delText xml:space="preserve">Burton, J. I., Mladenoff, D. J., Clayton, M. K. &amp; Forrester, J. A., 2011. The roles of environmental filtering and colonization in the fine-scale spatial patterning of ground-layer plant communities in north temperate deciduous forests. </w:delText>
            </w:r>
            <w:r w:rsidDel="003A13B9">
              <w:rPr>
                <w:i/>
                <w:iCs/>
                <w:noProof/>
              </w:rPr>
              <w:delText xml:space="preserve">Journal of Ecology, </w:delText>
            </w:r>
            <w:r w:rsidDel="003A13B9">
              <w:rPr>
                <w:noProof/>
              </w:rPr>
              <w:delText>Volume 99, pp. 764-776.</w:delText>
            </w:r>
          </w:del>
        </w:p>
        <w:p w14:paraId="208F9194" w14:textId="77777777" w:rsidR="00825A4B" w:rsidDel="003A13B9" w:rsidRDefault="00825A4B" w:rsidP="003A13B9">
          <w:pPr>
            <w:pStyle w:val="Bibliography"/>
            <w:rPr>
              <w:del w:id="413" w:author="William Livingston" w:date="2021-05-29T17:34:00Z"/>
              <w:noProof/>
            </w:rPr>
            <w:pPrChange w:id="414" w:author="William Livingston" w:date="2021-05-29T17:34:00Z">
              <w:pPr>
                <w:pStyle w:val="Bibliography"/>
              </w:pPr>
            </w:pPrChange>
          </w:pPr>
          <w:del w:id="415" w:author="William Livingston" w:date="2021-05-29T17:34:00Z">
            <w:r w:rsidDel="003A13B9">
              <w:rPr>
                <w:noProof/>
              </w:rPr>
              <w:delText xml:space="preserve">Chhin, S. O., 2018. </w:delText>
            </w:r>
            <w:r w:rsidDel="003A13B9">
              <w:rPr>
                <w:i/>
                <w:iCs/>
                <w:noProof/>
              </w:rPr>
              <w:delText xml:space="preserve">Quantitative forest management to build adaptive capacity, </w:delText>
            </w:r>
            <w:r w:rsidDel="003A13B9">
              <w:rPr>
                <w:noProof/>
              </w:rPr>
              <w:delText>s.l.: CRIS PROJ NO WVA00808.</w:delText>
            </w:r>
          </w:del>
        </w:p>
        <w:p w14:paraId="3ED0A3AC" w14:textId="77777777" w:rsidR="00825A4B" w:rsidDel="003A13B9" w:rsidRDefault="00825A4B" w:rsidP="003A13B9">
          <w:pPr>
            <w:pStyle w:val="Bibliography"/>
            <w:rPr>
              <w:del w:id="416" w:author="William Livingston" w:date="2021-05-29T17:34:00Z"/>
              <w:noProof/>
            </w:rPr>
            <w:pPrChange w:id="417" w:author="William Livingston" w:date="2021-05-29T17:34:00Z">
              <w:pPr>
                <w:pStyle w:val="Bibliography"/>
              </w:pPr>
            </w:pPrChange>
          </w:pPr>
          <w:del w:id="418" w:author="William Livingston" w:date="2021-05-29T17:34:00Z">
            <w:r w:rsidDel="003A13B9">
              <w:rPr>
                <w:noProof/>
              </w:rPr>
              <w:delText xml:space="preserve">Cornelissen, T., Fernandes, G. W. &amp; Vasconcellos-Neto, J., 2008. Size does matter: variation in herbivory between and within plants and the plant vigor hypothesis. </w:delText>
            </w:r>
            <w:r w:rsidDel="003A13B9">
              <w:rPr>
                <w:i/>
                <w:iCs/>
                <w:noProof/>
              </w:rPr>
              <w:delText xml:space="preserve">Oikos, </w:delText>
            </w:r>
            <w:r w:rsidDel="003A13B9">
              <w:rPr>
                <w:noProof/>
              </w:rPr>
              <w:delText>Volume 117, p. 1121–1130.</w:delText>
            </w:r>
          </w:del>
        </w:p>
        <w:p w14:paraId="6523CD35" w14:textId="77777777" w:rsidR="00825A4B" w:rsidDel="003A13B9" w:rsidRDefault="00825A4B" w:rsidP="003A13B9">
          <w:pPr>
            <w:pStyle w:val="Bibliography"/>
            <w:rPr>
              <w:del w:id="419" w:author="William Livingston" w:date="2021-05-29T17:34:00Z"/>
              <w:noProof/>
            </w:rPr>
            <w:pPrChange w:id="420" w:author="William Livingston" w:date="2021-05-29T17:34:00Z">
              <w:pPr>
                <w:pStyle w:val="Bibliography"/>
              </w:pPr>
            </w:pPrChange>
          </w:pPr>
          <w:del w:id="421" w:author="William Livingston" w:date="2021-05-29T17:34:00Z">
            <w:r w:rsidDel="003A13B9">
              <w:rPr>
                <w:noProof/>
              </w:rPr>
              <w:lastRenderedPageBreak/>
              <w:delText xml:space="preserve">Costanza, K. K., Livingston, W. H., Fraver, S. &amp; Munck, I. A., 2020. Dendrochronological analyses and whole tree dissections reveal Caliciopsis canker (Caliciopsis pinea) damage associated with declining growth and climatic stressors of eastern white pine (Pinus strobus). </w:delText>
            </w:r>
            <w:r w:rsidDel="003A13B9">
              <w:rPr>
                <w:i/>
                <w:iCs/>
                <w:noProof/>
              </w:rPr>
              <w:delText xml:space="preserve">Forests, </w:delText>
            </w:r>
            <w:r w:rsidDel="003A13B9">
              <w:rPr>
                <w:noProof/>
              </w:rPr>
              <w:delText>11(347), p. doi:10.3390/f11030347.</w:delText>
            </w:r>
          </w:del>
        </w:p>
        <w:p w14:paraId="29844E49" w14:textId="77777777" w:rsidR="00825A4B" w:rsidDel="003A13B9" w:rsidRDefault="00825A4B" w:rsidP="003A13B9">
          <w:pPr>
            <w:pStyle w:val="Bibliography"/>
            <w:rPr>
              <w:del w:id="422" w:author="William Livingston" w:date="2021-05-29T17:34:00Z"/>
              <w:noProof/>
            </w:rPr>
            <w:pPrChange w:id="423" w:author="William Livingston" w:date="2021-05-29T17:34:00Z">
              <w:pPr>
                <w:pStyle w:val="Bibliography"/>
              </w:pPr>
            </w:pPrChange>
          </w:pPr>
          <w:del w:id="424" w:author="William Livingston" w:date="2021-05-29T17:34:00Z">
            <w:r w:rsidDel="003A13B9">
              <w:rPr>
                <w:noProof/>
              </w:rPr>
              <w:delText xml:space="preserve">Costanza, K. K. L. et al., 2018. A synthesis of emerging health issues of eastern white pine (Pinus strobus) in eastern North America. </w:delText>
            </w:r>
            <w:r w:rsidDel="003A13B9">
              <w:rPr>
                <w:i/>
                <w:iCs/>
                <w:noProof/>
              </w:rPr>
              <w:delText xml:space="preserve">Forest Ecology and Management, </w:delText>
            </w:r>
            <w:r w:rsidDel="003A13B9">
              <w:rPr>
                <w:noProof/>
              </w:rPr>
              <w:delText>Volume 423, pp. 3-17.</w:delText>
            </w:r>
          </w:del>
        </w:p>
        <w:p w14:paraId="53BC0CCD" w14:textId="77777777" w:rsidR="00825A4B" w:rsidDel="003A13B9" w:rsidRDefault="00825A4B" w:rsidP="003A13B9">
          <w:pPr>
            <w:pStyle w:val="Bibliography"/>
            <w:rPr>
              <w:del w:id="425" w:author="William Livingston" w:date="2021-05-29T17:34:00Z"/>
              <w:noProof/>
            </w:rPr>
            <w:pPrChange w:id="426" w:author="William Livingston" w:date="2021-05-29T17:34:00Z">
              <w:pPr>
                <w:pStyle w:val="Bibliography"/>
              </w:pPr>
            </w:pPrChange>
          </w:pPr>
          <w:del w:id="427" w:author="William Livingston" w:date="2021-05-29T17:34:00Z">
            <w:r w:rsidDel="003A13B9">
              <w:rPr>
                <w:noProof/>
              </w:rPr>
              <w:delText xml:space="preserve">Davis, L. &amp; Puettmann, K., 2009. Initial response of understory vegetation to three alternative thinning treatments. </w:delText>
            </w:r>
            <w:r w:rsidDel="003A13B9">
              <w:rPr>
                <w:i/>
                <w:iCs/>
                <w:noProof/>
              </w:rPr>
              <w:delText xml:space="preserve">Journal of Sustainable Forestry, </w:delText>
            </w:r>
            <w:r w:rsidDel="003A13B9">
              <w:rPr>
                <w:noProof/>
              </w:rPr>
              <w:delText>Volume 28, p. 904–934.</w:delText>
            </w:r>
          </w:del>
        </w:p>
        <w:p w14:paraId="7043FCD8" w14:textId="77777777" w:rsidR="00825A4B" w:rsidDel="003A13B9" w:rsidRDefault="00825A4B" w:rsidP="003A13B9">
          <w:pPr>
            <w:pStyle w:val="Bibliography"/>
            <w:rPr>
              <w:del w:id="428" w:author="William Livingston" w:date="2021-05-29T17:34:00Z"/>
              <w:noProof/>
            </w:rPr>
            <w:pPrChange w:id="429" w:author="William Livingston" w:date="2021-05-29T17:34:00Z">
              <w:pPr>
                <w:pStyle w:val="Bibliography"/>
              </w:pPr>
            </w:pPrChange>
          </w:pPr>
          <w:del w:id="430" w:author="William Livingston" w:date="2021-05-29T17:34:00Z">
            <w:r w:rsidDel="003A13B9">
              <w:rPr>
                <w:noProof/>
              </w:rPr>
              <w:delText xml:space="preserve">Dettenmaier, M. &amp; Locklear, J., 2018. Start-to-finish techniques regarding the practicalities of producing purposeful and impactful webinars. </w:delText>
            </w:r>
            <w:r w:rsidDel="003A13B9">
              <w:rPr>
                <w:i/>
                <w:iCs/>
                <w:noProof/>
              </w:rPr>
              <w:delText xml:space="preserve">Journal of Extension, </w:delText>
            </w:r>
            <w:r w:rsidDel="003A13B9">
              <w:rPr>
                <w:noProof/>
              </w:rPr>
              <w:delText>Volume 56, p. 2.</w:delText>
            </w:r>
          </w:del>
        </w:p>
        <w:p w14:paraId="7B47EBA4" w14:textId="77777777" w:rsidR="00825A4B" w:rsidDel="003A13B9" w:rsidRDefault="00825A4B" w:rsidP="003A13B9">
          <w:pPr>
            <w:pStyle w:val="Bibliography"/>
            <w:rPr>
              <w:del w:id="431" w:author="William Livingston" w:date="2021-05-29T17:34:00Z"/>
              <w:noProof/>
            </w:rPr>
            <w:pPrChange w:id="432" w:author="William Livingston" w:date="2021-05-29T17:34:00Z">
              <w:pPr>
                <w:pStyle w:val="Bibliography"/>
              </w:pPr>
            </w:pPrChange>
          </w:pPr>
          <w:del w:id="433" w:author="William Livingston" w:date="2021-05-29T17:34:00Z">
            <w:r w:rsidDel="003A13B9">
              <w:rPr>
                <w:noProof/>
              </w:rPr>
              <w:delText xml:space="preserve">Dirr, M. &amp; Warren, K., 2020. </w:delText>
            </w:r>
            <w:r w:rsidDel="003A13B9">
              <w:rPr>
                <w:i/>
                <w:iCs/>
                <w:noProof/>
              </w:rPr>
              <w:delText xml:space="preserve">The Tree Book. </w:delText>
            </w:r>
            <w:r w:rsidDel="003A13B9">
              <w:rPr>
                <w:noProof/>
              </w:rPr>
              <w:delText>Portland(OR): Timber Press, Portland, OR.</w:delText>
            </w:r>
          </w:del>
        </w:p>
        <w:p w14:paraId="1127F87A" w14:textId="77777777" w:rsidR="00825A4B" w:rsidDel="003A13B9" w:rsidRDefault="00825A4B" w:rsidP="003A13B9">
          <w:pPr>
            <w:pStyle w:val="Bibliography"/>
            <w:rPr>
              <w:del w:id="434" w:author="William Livingston" w:date="2021-05-29T17:34:00Z"/>
              <w:noProof/>
            </w:rPr>
            <w:pPrChange w:id="435" w:author="William Livingston" w:date="2021-05-29T17:34:00Z">
              <w:pPr>
                <w:pStyle w:val="Bibliography"/>
              </w:pPr>
            </w:pPrChange>
          </w:pPr>
          <w:del w:id="436" w:author="William Livingston" w:date="2021-05-29T17:34:00Z">
            <w:r w:rsidDel="003A13B9">
              <w:rPr>
                <w:noProof/>
              </w:rPr>
              <w:delText xml:space="preserve">Elton, C. S., 1966. </w:delText>
            </w:r>
            <w:r w:rsidDel="003A13B9">
              <w:rPr>
                <w:i/>
                <w:iCs/>
                <w:noProof/>
              </w:rPr>
              <w:delText xml:space="preserve">The pattern of animal communities. </w:delText>
            </w:r>
            <w:r w:rsidDel="003A13B9">
              <w:rPr>
                <w:noProof/>
              </w:rPr>
              <w:delText>s.l.:Wiley, New York.</w:delText>
            </w:r>
          </w:del>
        </w:p>
        <w:p w14:paraId="45742A93" w14:textId="77777777" w:rsidR="00825A4B" w:rsidDel="003A13B9" w:rsidRDefault="00825A4B" w:rsidP="003A13B9">
          <w:pPr>
            <w:pStyle w:val="Bibliography"/>
            <w:rPr>
              <w:del w:id="437" w:author="William Livingston" w:date="2021-05-29T17:34:00Z"/>
              <w:noProof/>
            </w:rPr>
            <w:pPrChange w:id="438" w:author="William Livingston" w:date="2021-05-29T17:34:00Z">
              <w:pPr>
                <w:pStyle w:val="Bibliography"/>
              </w:pPr>
            </w:pPrChange>
          </w:pPr>
          <w:del w:id="439" w:author="William Livingston" w:date="2021-05-29T17:34:00Z">
            <w:r w:rsidDel="003A13B9">
              <w:rPr>
                <w:noProof/>
              </w:rPr>
              <w:delText xml:space="preserve">Fraver, S., Ringvall, A. &amp; Jonsson, B. G., 2007. Refining volume estimates of down woody debris. </w:delText>
            </w:r>
            <w:r w:rsidDel="003A13B9">
              <w:rPr>
                <w:i/>
                <w:iCs/>
                <w:noProof/>
              </w:rPr>
              <w:delText xml:space="preserve">Canadian Journal of Forest Research, </w:delText>
            </w:r>
            <w:r w:rsidDel="003A13B9">
              <w:rPr>
                <w:noProof/>
              </w:rPr>
              <w:delText>3, Volume 37, pp. 627-633.</w:delText>
            </w:r>
          </w:del>
        </w:p>
        <w:p w14:paraId="14922378" w14:textId="77777777" w:rsidR="00825A4B" w:rsidDel="003A13B9" w:rsidRDefault="00825A4B" w:rsidP="003A13B9">
          <w:pPr>
            <w:pStyle w:val="Bibliography"/>
            <w:rPr>
              <w:del w:id="440" w:author="William Livingston" w:date="2021-05-29T17:34:00Z"/>
              <w:noProof/>
            </w:rPr>
            <w:pPrChange w:id="441" w:author="William Livingston" w:date="2021-05-29T17:34:00Z">
              <w:pPr>
                <w:pStyle w:val="Bibliography"/>
              </w:pPr>
            </w:pPrChange>
          </w:pPr>
          <w:del w:id="442" w:author="William Livingston" w:date="2021-05-29T17:34:00Z">
            <w:r w:rsidDel="003A13B9">
              <w:rPr>
                <w:noProof/>
              </w:rPr>
              <w:delText xml:space="preserve">Germain, R., 2015. </w:delText>
            </w:r>
            <w:r w:rsidDel="003A13B9">
              <w:rPr>
                <w:i/>
                <w:iCs/>
                <w:noProof/>
              </w:rPr>
              <w:delText xml:space="preserve">Sustaining white pine on high quality sites, </w:delText>
            </w:r>
            <w:r w:rsidDel="003A13B9">
              <w:rPr>
                <w:noProof/>
              </w:rPr>
              <w:delText>s.l.: CRIS PROJ NO NYZ265520027.</w:delText>
            </w:r>
          </w:del>
        </w:p>
        <w:p w14:paraId="456772CF" w14:textId="77777777" w:rsidR="00825A4B" w:rsidDel="003A13B9" w:rsidRDefault="00825A4B" w:rsidP="003A13B9">
          <w:pPr>
            <w:pStyle w:val="Bibliography"/>
            <w:rPr>
              <w:del w:id="443" w:author="William Livingston" w:date="2021-05-29T17:34:00Z"/>
              <w:noProof/>
            </w:rPr>
            <w:pPrChange w:id="444" w:author="William Livingston" w:date="2021-05-29T17:34:00Z">
              <w:pPr>
                <w:pStyle w:val="Bibliography"/>
              </w:pPr>
            </w:pPrChange>
          </w:pPr>
          <w:del w:id="445" w:author="William Livingston" w:date="2021-05-29T17:34:00Z">
            <w:r w:rsidDel="003A13B9">
              <w:rPr>
                <w:noProof/>
              </w:rPr>
              <w:delText xml:space="preserve">Germain, R. H., Nowak, C. A. &amp; Wagner, J. E., 2016. The Tree That Built America—Not Making the Grade. </w:delText>
            </w:r>
            <w:r w:rsidDel="003A13B9">
              <w:rPr>
                <w:i/>
                <w:iCs/>
                <w:noProof/>
              </w:rPr>
              <w:delText xml:space="preserve">Journal of Forestry, </w:delText>
            </w:r>
            <w:r w:rsidDel="003A13B9">
              <w:rPr>
                <w:noProof/>
              </w:rPr>
              <w:delText>Volume 114, pp. 552-561.</w:delText>
            </w:r>
          </w:del>
        </w:p>
        <w:p w14:paraId="2CAC3C3A" w14:textId="77777777" w:rsidR="00825A4B" w:rsidDel="003A13B9" w:rsidRDefault="00825A4B" w:rsidP="003A13B9">
          <w:pPr>
            <w:pStyle w:val="Bibliography"/>
            <w:rPr>
              <w:del w:id="446" w:author="William Livingston" w:date="2021-05-29T17:34:00Z"/>
              <w:noProof/>
            </w:rPr>
            <w:pPrChange w:id="447" w:author="William Livingston" w:date="2021-05-29T17:34:00Z">
              <w:pPr>
                <w:pStyle w:val="Bibliography"/>
              </w:pPr>
            </w:pPrChange>
          </w:pPr>
          <w:del w:id="448" w:author="William Livingston" w:date="2021-05-29T17:34:00Z">
            <w:r w:rsidDel="003A13B9">
              <w:rPr>
                <w:noProof/>
              </w:rPr>
              <w:delText xml:space="preserve">Gilliam, F., 2014. </w:delText>
            </w:r>
            <w:r w:rsidDel="003A13B9">
              <w:rPr>
                <w:i/>
                <w:iCs/>
                <w:noProof/>
              </w:rPr>
              <w:delText xml:space="preserve">The herbaceous layer in forests of eastern North America. </w:delText>
            </w:r>
            <w:r w:rsidDel="003A13B9">
              <w:rPr>
                <w:noProof/>
              </w:rPr>
              <w:delText>New York, NY USA: Oxford University Press.</w:delText>
            </w:r>
          </w:del>
        </w:p>
        <w:p w14:paraId="668F4C6B" w14:textId="77777777" w:rsidR="00825A4B" w:rsidDel="003A13B9" w:rsidRDefault="00825A4B" w:rsidP="003A13B9">
          <w:pPr>
            <w:pStyle w:val="Bibliography"/>
            <w:rPr>
              <w:del w:id="449" w:author="William Livingston" w:date="2021-05-29T17:34:00Z"/>
              <w:noProof/>
            </w:rPr>
            <w:pPrChange w:id="450" w:author="William Livingston" w:date="2021-05-29T17:34:00Z">
              <w:pPr>
                <w:pStyle w:val="Bibliography"/>
              </w:pPr>
            </w:pPrChange>
          </w:pPr>
          <w:del w:id="451" w:author="William Livingston" w:date="2021-05-29T17:34:00Z">
            <w:r w:rsidDel="003A13B9">
              <w:rPr>
                <w:noProof/>
              </w:rPr>
              <w:delText xml:space="preserve">Gleason, K. E. et al., 2017. Competition amplifies drought stress in forests across broad climatic and compositional gradients. </w:delText>
            </w:r>
            <w:r w:rsidDel="003A13B9">
              <w:rPr>
                <w:i/>
                <w:iCs/>
                <w:noProof/>
              </w:rPr>
              <w:delText xml:space="preserve">Ecosphere, </w:delText>
            </w:r>
            <w:r w:rsidDel="003A13B9">
              <w:rPr>
                <w:noProof/>
              </w:rPr>
              <w:delText>Volume 8, p. e01849.</w:delText>
            </w:r>
          </w:del>
        </w:p>
        <w:p w14:paraId="22738C6D" w14:textId="77777777" w:rsidR="00825A4B" w:rsidDel="003A13B9" w:rsidRDefault="00825A4B" w:rsidP="003A13B9">
          <w:pPr>
            <w:pStyle w:val="Bibliography"/>
            <w:rPr>
              <w:del w:id="452" w:author="William Livingston" w:date="2021-05-29T17:34:00Z"/>
              <w:noProof/>
            </w:rPr>
            <w:pPrChange w:id="453" w:author="William Livingston" w:date="2021-05-29T17:34:00Z">
              <w:pPr>
                <w:pStyle w:val="Bibliography"/>
              </w:pPr>
            </w:pPrChange>
          </w:pPr>
          <w:del w:id="454" w:author="William Livingston" w:date="2021-05-29T17:34:00Z">
            <w:r w:rsidDel="003A13B9">
              <w:rPr>
                <w:noProof/>
              </w:rPr>
              <w:delText xml:space="preserve">Guldin, R., 2018. How today’s professionals prefer to find the science they need to do their jobs. </w:delText>
            </w:r>
            <w:r w:rsidDel="003A13B9">
              <w:rPr>
                <w:i/>
                <w:iCs/>
                <w:noProof/>
              </w:rPr>
              <w:delText xml:space="preserve">Journal of Forestry, </w:delText>
            </w:r>
            <w:r w:rsidDel="003A13B9">
              <w:rPr>
                <w:noProof/>
              </w:rPr>
              <w:delText>Volume 116, p. 451–459.</w:delText>
            </w:r>
          </w:del>
        </w:p>
        <w:p w14:paraId="45DEE61F" w14:textId="77777777" w:rsidR="00825A4B" w:rsidDel="003A13B9" w:rsidRDefault="00825A4B" w:rsidP="003A13B9">
          <w:pPr>
            <w:pStyle w:val="Bibliography"/>
            <w:rPr>
              <w:del w:id="455" w:author="William Livingston" w:date="2021-05-29T17:34:00Z"/>
              <w:noProof/>
            </w:rPr>
            <w:pPrChange w:id="456" w:author="William Livingston" w:date="2021-05-29T17:34:00Z">
              <w:pPr>
                <w:pStyle w:val="Bibliography"/>
              </w:pPr>
            </w:pPrChange>
          </w:pPr>
          <w:del w:id="457" w:author="William Livingston" w:date="2021-05-29T17:34:00Z">
            <w:r w:rsidDel="003A13B9">
              <w:rPr>
                <w:noProof/>
              </w:rPr>
              <w:delText xml:space="preserve">Halpern, C. &amp; Spies, T., 1995. Plant species diversity in natural and managed forests of the Pacific Northwest. </w:delText>
            </w:r>
            <w:r w:rsidDel="003A13B9">
              <w:rPr>
                <w:i/>
                <w:iCs/>
                <w:noProof/>
              </w:rPr>
              <w:delText xml:space="preserve">Ecological Applications, </w:delText>
            </w:r>
            <w:r w:rsidDel="003A13B9">
              <w:rPr>
                <w:noProof/>
              </w:rPr>
              <w:delText>Volume 5, p. 913–934.</w:delText>
            </w:r>
          </w:del>
        </w:p>
        <w:p w14:paraId="132F19C4" w14:textId="77777777" w:rsidR="00825A4B" w:rsidDel="003A13B9" w:rsidRDefault="00825A4B" w:rsidP="003A13B9">
          <w:pPr>
            <w:pStyle w:val="Bibliography"/>
            <w:rPr>
              <w:del w:id="458" w:author="William Livingston" w:date="2021-05-29T17:34:00Z"/>
              <w:noProof/>
            </w:rPr>
            <w:pPrChange w:id="459" w:author="William Livingston" w:date="2021-05-29T17:34:00Z">
              <w:pPr>
                <w:pStyle w:val="Bibliography"/>
              </w:pPr>
            </w:pPrChange>
          </w:pPr>
          <w:del w:id="460" w:author="William Livingston" w:date="2021-05-29T17:34:00Z">
            <w:r w:rsidDel="003A13B9">
              <w:rPr>
                <w:noProof/>
              </w:rPr>
              <w:delText xml:space="preserve">Harmon, M. E., 2011. </w:delText>
            </w:r>
            <w:r w:rsidDel="003A13B9">
              <w:rPr>
                <w:i/>
                <w:iCs/>
                <w:noProof/>
              </w:rPr>
              <w:delText xml:space="preserve">Differences between standing and downed dead tree wood density reduction factors : a comparison across decay classes and tree species. </w:delText>
            </w:r>
            <w:r w:rsidDel="003A13B9">
              <w:rPr>
                <w:noProof/>
              </w:rPr>
              <w:delText>s.l.:U.S. Dept. of Agriculture, Forest Service, Northern Research Station, NRS-15.</w:delText>
            </w:r>
          </w:del>
        </w:p>
        <w:p w14:paraId="10FC3A44" w14:textId="77777777" w:rsidR="00825A4B" w:rsidDel="003A13B9" w:rsidRDefault="00825A4B" w:rsidP="003A13B9">
          <w:pPr>
            <w:pStyle w:val="Bibliography"/>
            <w:rPr>
              <w:del w:id="461" w:author="William Livingston" w:date="2021-05-29T17:34:00Z"/>
              <w:noProof/>
            </w:rPr>
            <w:pPrChange w:id="462" w:author="William Livingston" w:date="2021-05-29T17:34:00Z">
              <w:pPr>
                <w:pStyle w:val="Bibliography"/>
              </w:pPr>
            </w:pPrChange>
          </w:pPr>
          <w:del w:id="463" w:author="William Livingston" w:date="2021-05-29T17:34:00Z">
            <w:r w:rsidDel="003A13B9">
              <w:rPr>
                <w:noProof/>
              </w:rPr>
              <w:delText xml:space="preserve">Holmes, R. &amp; Robinson, S., 1981. Preferences of foraging insectivorous birds in a northern hardwoods forest. </w:delText>
            </w:r>
            <w:r w:rsidDel="003A13B9">
              <w:rPr>
                <w:i/>
                <w:iCs/>
                <w:noProof/>
              </w:rPr>
              <w:delText xml:space="preserve">Oecologia, </w:delText>
            </w:r>
            <w:r w:rsidDel="003A13B9">
              <w:rPr>
                <w:noProof/>
              </w:rPr>
              <w:delText>Volume 48, p. 31–35.</w:delText>
            </w:r>
          </w:del>
        </w:p>
        <w:p w14:paraId="3753EFD0" w14:textId="77777777" w:rsidR="00825A4B" w:rsidDel="003A13B9" w:rsidRDefault="00825A4B" w:rsidP="003A13B9">
          <w:pPr>
            <w:pStyle w:val="Bibliography"/>
            <w:rPr>
              <w:del w:id="464" w:author="William Livingston" w:date="2021-05-29T17:34:00Z"/>
              <w:noProof/>
            </w:rPr>
            <w:pPrChange w:id="465" w:author="William Livingston" w:date="2021-05-29T17:34:00Z">
              <w:pPr>
                <w:pStyle w:val="Bibliography"/>
              </w:pPr>
            </w:pPrChange>
          </w:pPr>
          <w:del w:id="466" w:author="William Livingston" w:date="2021-05-29T17:34:00Z">
            <w:r w:rsidDel="003A13B9">
              <w:rPr>
                <w:noProof/>
              </w:rPr>
              <w:delText xml:space="preserve">Huston, M. A., 1996. Modeling and management implications of coarse woody debris impacts on biodiversity.. In: </w:delText>
            </w:r>
            <w:r w:rsidDel="003A13B9">
              <w:rPr>
                <w:i/>
                <w:iCs/>
                <w:noProof/>
              </w:rPr>
              <w:delText xml:space="preserve">McMinn, J., Crossley, D.A. (Eds.), Biodiversity and Coarse Woody Debris in Southern Forests. USDA Forest Service General Technical Report SE-94, Athens, GA.. </w:delText>
            </w:r>
            <w:r w:rsidDel="003A13B9">
              <w:rPr>
                <w:noProof/>
              </w:rPr>
              <w:delText>Asheville, N.C: Southern Research Station.</w:delText>
            </w:r>
          </w:del>
        </w:p>
        <w:p w14:paraId="2A23BF61" w14:textId="77777777" w:rsidR="00825A4B" w:rsidDel="003A13B9" w:rsidRDefault="00825A4B" w:rsidP="003A13B9">
          <w:pPr>
            <w:pStyle w:val="Bibliography"/>
            <w:rPr>
              <w:del w:id="467" w:author="William Livingston" w:date="2021-05-29T17:34:00Z"/>
              <w:noProof/>
            </w:rPr>
            <w:pPrChange w:id="468" w:author="William Livingston" w:date="2021-05-29T17:34:00Z">
              <w:pPr>
                <w:pStyle w:val="Bibliography"/>
              </w:pPr>
            </w:pPrChange>
          </w:pPr>
          <w:del w:id="469" w:author="William Livingston" w:date="2021-05-29T17:34:00Z">
            <w:r w:rsidDel="003A13B9">
              <w:rPr>
                <w:noProof/>
              </w:rPr>
              <w:lastRenderedPageBreak/>
              <w:delText xml:space="preserve">Jonsell, M. &amp; Hansson, J., 2007. Comparison of methods for sampling saproxylic beetles in fine wood. </w:delText>
            </w:r>
            <w:r w:rsidDel="003A13B9">
              <w:rPr>
                <w:i/>
                <w:iCs/>
                <w:noProof/>
              </w:rPr>
              <w:delText xml:space="preserve">Entomologica Fennica, </w:delText>
            </w:r>
            <w:r w:rsidDel="003A13B9">
              <w:rPr>
                <w:noProof/>
              </w:rPr>
              <w:delText>Volume 18, p. 232–241.</w:delText>
            </w:r>
          </w:del>
        </w:p>
        <w:p w14:paraId="3871A449" w14:textId="77777777" w:rsidR="00825A4B" w:rsidDel="003A13B9" w:rsidRDefault="00825A4B" w:rsidP="003A13B9">
          <w:pPr>
            <w:pStyle w:val="Bibliography"/>
            <w:rPr>
              <w:del w:id="470" w:author="William Livingston" w:date="2021-05-29T17:34:00Z"/>
              <w:noProof/>
            </w:rPr>
            <w:pPrChange w:id="471" w:author="William Livingston" w:date="2021-05-29T17:34:00Z">
              <w:pPr>
                <w:pStyle w:val="Bibliography"/>
              </w:pPr>
            </w:pPrChange>
          </w:pPr>
          <w:del w:id="472" w:author="William Livingston" w:date="2021-05-29T17:34:00Z">
            <w:r w:rsidDel="003A13B9">
              <w:rPr>
                <w:noProof/>
              </w:rPr>
              <w:delText xml:space="preserve">Kane, B., Mcelhinney, A. &amp; Harper, R., 2008. Planting for Resilience: Selecting Urban Trees in Massachusetts. </w:delText>
            </w:r>
            <w:r w:rsidDel="003A13B9">
              <w:rPr>
                <w:i/>
                <w:iCs/>
                <w:noProof/>
              </w:rPr>
              <w:delText xml:space="preserve">Urban Forestry &amp; Urban Greening, </w:delText>
            </w:r>
            <w:r w:rsidDel="003A13B9">
              <w:rPr>
                <w:noProof/>
              </w:rPr>
              <w:delText>Volume 7, p. 15–23.</w:delText>
            </w:r>
          </w:del>
        </w:p>
        <w:p w14:paraId="7AB85943" w14:textId="77777777" w:rsidR="00825A4B" w:rsidDel="003A13B9" w:rsidRDefault="00825A4B" w:rsidP="003A13B9">
          <w:pPr>
            <w:pStyle w:val="Bibliography"/>
            <w:rPr>
              <w:del w:id="473" w:author="William Livingston" w:date="2021-05-29T17:34:00Z"/>
              <w:noProof/>
            </w:rPr>
            <w:pPrChange w:id="474" w:author="William Livingston" w:date="2021-05-29T17:34:00Z">
              <w:pPr>
                <w:pStyle w:val="Bibliography"/>
              </w:pPr>
            </w:pPrChange>
          </w:pPr>
          <w:del w:id="475" w:author="William Livingston" w:date="2021-05-29T17:34:00Z">
            <w:r w:rsidDel="003A13B9">
              <w:rPr>
                <w:noProof/>
              </w:rPr>
              <w:delText xml:space="preserve">Kerchner, C. D. &amp; Keeton, W. S., 2015. California's regulatory forest carbon market: Viability for northeast landowners. </w:delText>
            </w:r>
            <w:r w:rsidDel="003A13B9">
              <w:rPr>
                <w:i/>
                <w:iCs/>
                <w:noProof/>
              </w:rPr>
              <w:delText xml:space="preserve">Forest Policy and Economics, </w:delText>
            </w:r>
            <w:r w:rsidDel="003A13B9">
              <w:rPr>
                <w:noProof/>
              </w:rPr>
              <w:delText>1, Volume 50, pp. 70-81.</w:delText>
            </w:r>
          </w:del>
        </w:p>
        <w:p w14:paraId="0D4549E4" w14:textId="77777777" w:rsidR="00825A4B" w:rsidDel="003A13B9" w:rsidRDefault="00825A4B" w:rsidP="003A13B9">
          <w:pPr>
            <w:pStyle w:val="Bibliography"/>
            <w:rPr>
              <w:del w:id="476" w:author="William Livingston" w:date="2021-05-29T17:34:00Z"/>
              <w:noProof/>
            </w:rPr>
            <w:pPrChange w:id="477" w:author="William Livingston" w:date="2021-05-29T17:34:00Z">
              <w:pPr>
                <w:pStyle w:val="Bibliography"/>
              </w:pPr>
            </w:pPrChange>
          </w:pPr>
          <w:del w:id="478" w:author="William Livingston" w:date="2021-05-29T17:34:00Z">
            <w:r w:rsidDel="003A13B9">
              <w:rPr>
                <w:noProof/>
              </w:rPr>
              <w:delText xml:space="preserve">Kinn, D. N., 1986. </w:delText>
            </w:r>
            <w:r w:rsidDel="003A13B9">
              <w:rPr>
                <w:i/>
                <w:iCs/>
                <w:noProof/>
              </w:rPr>
              <w:delText xml:space="preserve">Studies on the flight capabilities of dendroctonus frontalis and IPS calligraphus: preliminary findings using tethered beetles. </w:delText>
            </w:r>
            <w:r w:rsidDel="003A13B9">
              <w:rPr>
                <w:noProof/>
              </w:rPr>
              <w:delText>s.l.:Research Note SO-324 USDA, Forest Service, Southern Forest Experiment Station. 3p..</w:delText>
            </w:r>
          </w:del>
        </w:p>
        <w:p w14:paraId="36306EB2" w14:textId="77777777" w:rsidR="00825A4B" w:rsidDel="003A13B9" w:rsidRDefault="00825A4B" w:rsidP="003A13B9">
          <w:pPr>
            <w:pStyle w:val="Bibliography"/>
            <w:rPr>
              <w:del w:id="479" w:author="William Livingston" w:date="2021-05-29T17:34:00Z"/>
              <w:noProof/>
            </w:rPr>
            <w:pPrChange w:id="480" w:author="William Livingston" w:date="2021-05-29T17:34:00Z">
              <w:pPr>
                <w:pStyle w:val="Bibliography"/>
              </w:pPr>
            </w:pPrChange>
          </w:pPr>
          <w:del w:id="481" w:author="William Livingston" w:date="2021-05-29T17:34:00Z">
            <w:r w:rsidDel="003A13B9">
              <w:rPr>
                <w:noProof/>
              </w:rPr>
              <w:delText xml:space="preserve">Koricheva, J., Larsson, S. &amp; Haukioja, E., 1998. Insect performance on experimentally stressed woody plants: a meta-analysis. </w:delText>
            </w:r>
            <w:r w:rsidDel="003A13B9">
              <w:rPr>
                <w:i/>
                <w:iCs/>
                <w:noProof/>
              </w:rPr>
              <w:delText xml:space="preserve">Annual Review of Entomology, </w:delText>
            </w:r>
            <w:r w:rsidDel="003A13B9">
              <w:rPr>
                <w:noProof/>
              </w:rPr>
              <w:delText>Volume 43, p. 195–216.</w:delText>
            </w:r>
          </w:del>
        </w:p>
        <w:p w14:paraId="7B136559" w14:textId="77777777" w:rsidR="00825A4B" w:rsidDel="003A13B9" w:rsidRDefault="00825A4B" w:rsidP="003A13B9">
          <w:pPr>
            <w:pStyle w:val="Bibliography"/>
            <w:rPr>
              <w:del w:id="482" w:author="William Livingston" w:date="2021-05-29T17:34:00Z"/>
              <w:noProof/>
            </w:rPr>
            <w:pPrChange w:id="483" w:author="William Livingston" w:date="2021-05-29T17:34:00Z">
              <w:pPr>
                <w:pStyle w:val="Bibliography"/>
              </w:pPr>
            </w:pPrChange>
          </w:pPr>
          <w:del w:id="484" w:author="William Livingston" w:date="2021-05-29T17:34:00Z">
            <w:r w:rsidDel="003A13B9">
              <w:rPr>
                <w:noProof/>
              </w:rPr>
              <w:delText xml:space="preserve">Langston, N., 2007. </w:delText>
            </w:r>
            <w:r w:rsidDel="003A13B9">
              <w:rPr>
                <w:i/>
                <w:iCs/>
                <w:noProof/>
              </w:rPr>
              <w:delText xml:space="preserve">The history of adaptive management in wisconsin forestry, </w:delText>
            </w:r>
            <w:r w:rsidDel="003A13B9">
              <w:rPr>
                <w:noProof/>
              </w:rPr>
              <w:delText>s.l.: CRIS PROJ NO WIS04781.</w:delText>
            </w:r>
          </w:del>
        </w:p>
        <w:p w14:paraId="3223FA7F" w14:textId="77777777" w:rsidR="00825A4B" w:rsidDel="003A13B9" w:rsidRDefault="00825A4B" w:rsidP="003A13B9">
          <w:pPr>
            <w:pStyle w:val="Bibliography"/>
            <w:rPr>
              <w:del w:id="485" w:author="William Livingston" w:date="2021-05-29T17:34:00Z"/>
              <w:noProof/>
            </w:rPr>
            <w:pPrChange w:id="486" w:author="William Livingston" w:date="2021-05-29T17:34:00Z">
              <w:pPr>
                <w:pStyle w:val="Bibliography"/>
              </w:pPr>
            </w:pPrChange>
          </w:pPr>
          <w:del w:id="487" w:author="William Livingston" w:date="2021-05-29T17:34:00Z">
            <w:r w:rsidDel="003A13B9">
              <w:rPr>
                <w:noProof/>
              </w:rPr>
              <w:delText xml:space="preserve">Leak, W. B. &amp; Lamson, N. I., 1999. </w:delText>
            </w:r>
            <w:r w:rsidDel="003A13B9">
              <w:rPr>
                <w:i/>
                <w:iCs/>
                <w:noProof/>
              </w:rPr>
              <w:delText xml:space="preserve">Revised white pine stocking guide for managed stands., </w:delText>
            </w:r>
            <w:r w:rsidDel="003A13B9">
              <w:rPr>
                <w:noProof/>
              </w:rPr>
              <w:delText>s.l.: USDA Forest Service, Northeastern Area State and Private Forestry. NA-TP-01-99. 2 p..</w:delText>
            </w:r>
          </w:del>
        </w:p>
        <w:p w14:paraId="294DBB05" w14:textId="77777777" w:rsidR="00825A4B" w:rsidDel="003A13B9" w:rsidRDefault="00825A4B" w:rsidP="003A13B9">
          <w:pPr>
            <w:pStyle w:val="Bibliography"/>
            <w:rPr>
              <w:del w:id="488" w:author="William Livingston" w:date="2021-05-29T17:34:00Z"/>
              <w:noProof/>
            </w:rPr>
            <w:pPrChange w:id="489" w:author="William Livingston" w:date="2021-05-29T17:34:00Z">
              <w:pPr>
                <w:pStyle w:val="Bibliography"/>
              </w:pPr>
            </w:pPrChange>
          </w:pPr>
          <w:del w:id="490" w:author="William Livingston" w:date="2021-05-29T17:34:00Z">
            <w:r w:rsidDel="003A13B9">
              <w:rPr>
                <w:noProof/>
              </w:rPr>
              <w:delText xml:space="preserve">Lee, T., 2015. </w:delText>
            </w:r>
            <w:r w:rsidDel="003A13B9">
              <w:rPr>
                <w:i/>
                <w:iCs/>
                <w:noProof/>
              </w:rPr>
              <w:delText xml:space="preserve">Assessing and limiting the impact of invasive shrubs on tree growth and regeneration in eastern white pine - hardwood forest, </w:delText>
            </w:r>
            <w:r w:rsidDel="003A13B9">
              <w:rPr>
                <w:noProof/>
              </w:rPr>
              <w:delText>s.l.: CRIS PROJ NO NH00069M.</w:delText>
            </w:r>
          </w:del>
        </w:p>
        <w:p w14:paraId="260C8356" w14:textId="77777777" w:rsidR="00825A4B" w:rsidDel="003A13B9" w:rsidRDefault="00825A4B" w:rsidP="003A13B9">
          <w:pPr>
            <w:pStyle w:val="Bibliography"/>
            <w:rPr>
              <w:del w:id="491" w:author="William Livingston" w:date="2021-05-29T17:34:00Z"/>
              <w:noProof/>
            </w:rPr>
            <w:pPrChange w:id="492" w:author="William Livingston" w:date="2021-05-29T17:34:00Z">
              <w:pPr>
                <w:pStyle w:val="Bibliography"/>
              </w:pPr>
            </w:pPrChange>
          </w:pPr>
          <w:del w:id="493" w:author="William Livingston" w:date="2021-05-29T17:34:00Z">
            <w:r w:rsidDel="003A13B9">
              <w:rPr>
                <w:noProof/>
              </w:rPr>
              <w:delText xml:space="preserve">Livingston, W. H. &amp; Kenefic, L. S., 2018. Low densities in white pine stands reduce risk of drought-incited decline. </w:delText>
            </w:r>
            <w:r w:rsidDel="003A13B9">
              <w:rPr>
                <w:i/>
                <w:iCs/>
                <w:noProof/>
              </w:rPr>
              <w:delText xml:space="preserve">Forest Ecology and Management, </w:delText>
            </w:r>
            <w:r w:rsidDel="003A13B9">
              <w:rPr>
                <w:noProof/>
              </w:rPr>
              <w:delText>Volume 423, pp. 84-93.</w:delText>
            </w:r>
          </w:del>
        </w:p>
        <w:p w14:paraId="49174FE3" w14:textId="77777777" w:rsidR="00825A4B" w:rsidDel="003A13B9" w:rsidRDefault="00825A4B" w:rsidP="003A13B9">
          <w:pPr>
            <w:pStyle w:val="Bibliography"/>
            <w:rPr>
              <w:del w:id="494" w:author="William Livingston" w:date="2021-05-29T17:34:00Z"/>
              <w:noProof/>
            </w:rPr>
            <w:pPrChange w:id="495" w:author="William Livingston" w:date="2021-05-29T17:34:00Z">
              <w:pPr>
                <w:pStyle w:val="Bibliography"/>
              </w:pPr>
            </w:pPrChange>
          </w:pPr>
          <w:del w:id="496" w:author="William Livingston" w:date="2021-05-29T17:34:00Z">
            <w:r w:rsidDel="003A13B9">
              <w:rPr>
                <w:noProof/>
              </w:rPr>
              <w:delText xml:space="preserve">Livingston, W. H. et al., 2019. </w:delText>
            </w:r>
            <w:r w:rsidDel="003A13B9">
              <w:rPr>
                <w:i/>
                <w:iCs/>
                <w:noProof/>
              </w:rPr>
              <w:delText xml:space="preserve">Field Manual for Managing Eastern White Pine Health in New England., </w:delText>
            </w:r>
            <w:r w:rsidDel="003A13B9">
              <w:rPr>
                <w:noProof/>
              </w:rPr>
              <w:delText>Orono, ME: University of Maine, Maine Agricultural and Forest Experiment Station, MP764.</w:delText>
            </w:r>
          </w:del>
        </w:p>
        <w:p w14:paraId="1E60828C" w14:textId="77777777" w:rsidR="00825A4B" w:rsidDel="003A13B9" w:rsidRDefault="00825A4B" w:rsidP="003A13B9">
          <w:pPr>
            <w:pStyle w:val="Bibliography"/>
            <w:rPr>
              <w:del w:id="497" w:author="William Livingston" w:date="2021-05-29T17:34:00Z"/>
              <w:noProof/>
            </w:rPr>
            <w:pPrChange w:id="498" w:author="William Livingston" w:date="2021-05-29T17:34:00Z">
              <w:pPr>
                <w:pStyle w:val="Bibliography"/>
              </w:pPr>
            </w:pPrChange>
          </w:pPr>
          <w:del w:id="499" w:author="William Livingston" w:date="2021-05-29T17:34:00Z">
            <w:r w:rsidDel="003A13B9">
              <w:rPr>
                <w:noProof/>
              </w:rPr>
              <w:delText xml:space="preserve">Lorimer, C. &amp; White, A., 2003. Scale and frequency of natural disturbances in the northeastern US: implications for early successional forest habitats and regional age distributions. </w:delText>
            </w:r>
            <w:r w:rsidDel="003A13B9">
              <w:rPr>
                <w:i/>
                <w:iCs/>
                <w:noProof/>
              </w:rPr>
              <w:delText xml:space="preserve">Forest Ecology and Management, </w:delText>
            </w:r>
            <w:r w:rsidDel="003A13B9">
              <w:rPr>
                <w:noProof/>
              </w:rPr>
              <w:delText>Volume 185, p. 41–64.</w:delText>
            </w:r>
          </w:del>
        </w:p>
        <w:p w14:paraId="777CE87B" w14:textId="77777777" w:rsidR="00825A4B" w:rsidDel="003A13B9" w:rsidRDefault="00825A4B" w:rsidP="003A13B9">
          <w:pPr>
            <w:pStyle w:val="Bibliography"/>
            <w:rPr>
              <w:del w:id="500" w:author="William Livingston" w:date="2021-05-29T17:34:00Z"/>
              <w:noProof/>
            </w:rPr>
            <w:pPrChange w:id="501" w:author="William Livingston" w:date="2021-05-29T17:34:00Z">
              <w:pPr>
                <w:pStyle w:val="Bibliography"/>
              </w:pPr>
            </w:pPrChange>
          </w:pPr>
          <w:del w:id="502" w:author="William Livingston" w:date="2021-05-29T17:34:00Z">
            <w:r w:rsidDel="003A13B9">
              <w:rPr>
                <w:noProof/>
              </w:rPr>
              <w:delText xml:space="preserve">MacLean &amp; Clouston, P. E., 2020. </w:delText>
            </w:r>
            <w:r w:rsidDel="003A13B9">
              <w:rPr>
                <w:i/>
                <w:iCs/>
                <w:noProof/>
              </w:rPr>
              <w:delText xml:space="preserve">Accounting for carbon: the potential of new and innovative technology to store forest carbon and allow for new growth, </w:delText>
            </w:r>
            <w:r w:rsidDel="003A13B9">
              <w:rPr>
                <w:noProof/>
              </w:rPr>
              <w:delText>s.l.: CRIS PROJ NO MAS00042.</w:delText>
            </w:r>
          </w:del>
        </w:p>
        <w:p w14:paraId="0DEFBCA9" w14:textId="77777777" w:rsidR="00825A4B" w:rsidDel="003A13B9" w:rsidRDefault="00825A4B" w:rsidP="003A13B9">
          <w:pPr>
            <w:pStyle w:val="Bibliography"/>
            <w:rPr>
              <w:del w:id="503" w:author="William Livingston" w:date="2021-05-29T17:34:00Z"/>
              <w:noProof/>
            </w:rPr>
            <w:pPrChange w:id="504" w:author="William Livingston" w:date="2021-05-29T17:34:00Z">
              <w:pPr>
                <w:pStyle w:val="Bibliography"/>
              </w:pPr>
            </w:pPrChange>
          </w:pPr>
          <w:del w:id="505" w:author="William Livingston" w:date="2021-05-29T17:34:00Z">
            <w:r w:rsidDel="003A13B9">
              <w:rPr>
                <w:noProof/>
              </w:rPr>
              <w:delText xml:space="preserve">Maguire, D. A., Kershaw, J. A. J. &amp; Hann, D. W., 1991. Predicting the effects of silvicultural regime on branch size and crown wood core in Douglas-fir. </w:delText>
            </w:r>
            <w:r w:rsidDel="003A13B9">
              <w:rPr>
                <w:i/>
                <w:iCs/>
                <w:noProof/>
              </w:rPr>
              <w:delText xml:space="preserve">Forest Science, </w:delText>
            </w:r>
            <w:r w:rsidDel="003A13B9">
              <w:rPr>
                <w:noProof/>
              </w:rPr>
              <w:delText>11, Volume 37, pp. 1409-1428.</w:delText>
            </w:r>
          </w:del>
        </w:p>
        <w:p w14:paraId="41254A2E" w14:textId="77777777" w:rsidR="00825A4B" w:rsidDel="003A13B9" w:rsidRDefault="00825A4B" w:rsidP="003A13B9">
          <w:pPr>
            <w:pStyle w:val="Bibliography"/>
            <w:rPr>
              <w:del w:id="506" w:author="William Livingston" w:date="2021-05-29T17:34:00Z"/>
              <w:noProof/>
            </w:rPr>
            <w:pPrChange w:id="507" w:author="William Livingston" w:date="2021-05-29T17:34:00Z">
              <w:pPr>
                <w:pStyle w:val="Bibliography"/>
              </w:pPr>
            </w:pPrChange>
          </w:pPr>
          <w:del w:id="508" w:author="William Livingston" w:date="2021-05-29T17:34:00Z">
            <w:r w:rsidDel="003A13B9">
              <w:rPr>
                <w:noProof/>
              </w:rPr>
              <w:delText xml:space="preserve">Maier, C. A. &amp; Teskey, R. O., 1992. Internal and external control of net photosynthesis and stomatal conductance of mature eastern white pine (Pinusstrobus). </w:delText>
            </w:r>
            <w:r w:rsidDel="003A13B9">
              <w:rPr>
                <w:i/>
                <w:iCs/>
                <w:noProof/>
              </w:rPr>
              <w:delText xml:space="preserve">Canadian Journal of Forest Research, </w:delText>
            </w:r>
            <w:r w:rsidDel="003A13B9">
              <w:rPr>
                <w:noProof/>
              </w:rPr>
              <w:delText>9, Volume 22, p. 1387–1394.</w:delText>
            </w:r>
          </w:del>
        </w:p>
        <w:p w14:paraId="4E9B95AF" w14:textId="77777777" w:rsidR="00825A4B" w:rsidDel="003A13B9" w:rsidRDefault="00825A4B" w:rsidP="003A13B9">
          <w:pPr>
            <w:pStyle w:val="Bibliography"/>
            <w:rPr>
              <w:del w:id="509" w:author="William Livingston" w:date="2021-05-29T17:34:00Z"/>
              <w:noProof/>
            </w:rPr>
            <w:pPrChange w:id="510" w:author="William Livingston" w:date="2021-05-29T17:34:00Z">
              <w:pPr>
                <w:pStyle w:val="Bibliography"/>
              </w:pPr>
            </w:pPrChange>
          </w:pPr>
          <w:del w:id="511" w:author="William Livingston" w:date="2021-05-29T17:34:00Z">
            <w:r w:rsidDel="003A13B9">
              <w:rPr>
                <w:noProof/>
              </w:rPr>
              <w:delText xml:space="preserve">McElhinney, A. M. &amp; Harper, R. W., 2019. </w:delText>
            </w:r>
            <w:r w:rsidDel="003A13B9">
              <w:rPr>
                <w:i/>
                <w:iCs/>
                <w:noProof/>
              </w:rPr>
              <w:delText xml:space="preserve">Planting for Resilience: Selecting Urban Trees in Massachusetts.. </w:delText>
            </w:r>
            <w:r w:rsidDel="003A13B9">
              <w:rPr>
                <w:noProof/>
              </w:rPr>
              <w:delText xml:space="preserve">[Online] </w:delText>
            </w:r>
            <w:r w:rsidDel="003A13B9">
              <w:rPr>
                <w:noProof/>
              </w:rPr>
              <w:br/>
              <w:delText xml:space="preserve">Available at: </w:delText>
            </w:r>
            <w:r w:rsidDel="003A13B9">
              <w:rPr>
                <w:noProof/>
                <w:u w:val="single"/>
              </w:rPr>
              <w:delText>http://www.urbanforestrytoday.org/publications.html</w:delText>
            </w:r>
            <w:r w:rsidDel="003A13B9">
              <w:rPr>
                <w:noProof/>
              </w:rPr>
              <w:br/>
              <w:delText>[Accessed 26 June 2020].</w:delText>
            </w:r>
          </w:del>
        </w:p>
        <w:p w14:paraId="41CA45A6" w14:textId="77777777" w:rsidR="00825A4B" w:rsidDel="003A13B9" w:rsidRDefault="00825A4B" w:rsidP="003A13B9">
          <w:pPr>
            <w:pStyle w:val="Bibliography"/>
            <w:rPr>
              <w:del w:id="512" w:author="William Livingston" w:date="2021-05-29T17:34:00Z"/>
              <w:noProof/>
            </w:rPr>
            <w:pPrChange w:id="513" w:author="William Livingston" w:date="2021-05-29T17:34:00Z">
              <w:pPr>
                <w:pStyle w:val="Bibliography"/>
              </w:pPr>
            </w:pPrChange>
          </w:pPr>
          <w:del w:id="514" w:author="William Livingston" w:date="2021-05-29T17:34:00Z">
            <w:r w:rsidDel="003A13B9">
              <w:rPr>
                <w:noProof/>
              </w:rPr>
              <w:lastRenderedPageBreak/>
              <w:delText xml:space="preserve">McIntire, C. D., Munck, I. A., Ducey, M. J. &amp; Asbjornsen, H., 2018. Thinning treatments reduce severity of foliar pathogens in eastern white pine. </w:delText>
            </w:r>
            <w:r w:rsidDel="003A13B9">
              <w:rPr>
                <w:i/>
                <w:iCs/>
                <w:noProof/>
              </w:rPr>
              <w:delText xml:space="preserve">Forest Ecology and Management, </w:delText>
            </w:r>
            <w:r w:rsidDel="003A13B9">
              <w:rPr>
                <w:noProof/>
              </w:rPr>
              <w:delText>Volume 423, pp. 106-113.</w:delText>
            </w:r>
          </w:del>
        </w:p>
        <w:p w14:paraId="07DEBA70" w14:textId="77777777" w:rsidR="00825A4B" w:rsidDel="003A13B9" w:rsidRDefault="00825A4B" w:rsidP="003A13B9">
          <w:pPr>
            <w:pStyle w:val="Bibliography"/>
            <w:rPr>
              <w:del w:id="515" w:author="William Livingston" w:date="2021-05-29T17:34:00Z"/>
              <w:noProof/>
            </w:rPr>
            <w:pPrChange w:id="516" w:author="William Livingston" w:date="2021-05-29T17:34:00Z">
              <w:pPr>
                <w:pStyle w:val="Bibliography"/>
              </w:pPr>
            </w:pPrChange>
          </w:pPr>
          <w:del w:id="517" w:author="William Livingston" w:date="2021-05-29T17:34:00Z">
            <w:r w:rsidDel="003A13B9">
              <w:rPr>
                <w:noProof/>
              </w:rPr>
              <w:delText xml:space="preserve">Mech, A. M. et al., 2013. Matsucoccus macrocicatrices (Hemiptera: Matsucoccidae): First Report, Distribution, and Association With Symptomatic Eastern White Pine in the Southeastern United States. </w:delText>
            </w:r>
            <w:r w:rsidDel="003A13B9">
              <w:rPr>
                <w:i/>
                <w:iCs/>
                <w:noProof/>
              </w:rPr>
              <w:delText xml:space="preserve">Journal of Economic Entomology, </w:delText>
            </w:r>
            <w:r w:rsidDel="003A13B9">
              <w:rPr>
                <w:noProof/>
              </w:rPr>
              <w:delText>Volume 106, pp. 2391-2398.</w:delText>
            </w:r>
          </w:del>
        </w:p>
        <w:p w14:paraId="06A318F5" w14:textId="77777777" w:rsidR="00825A4B" w:rsidDel="003A13B9" w:rsidRDefault="00825A4B" w:rsidP="003A13B9">
          <w:pPr>
            <w:pStyle w:val="Bibliography"/>
            <w:rPr>
              <w:del w:id="518" w:author="William Livingston" w:date="2021-05-29T17:34:00Z"/>
              <w:noProof/>
            </w:rPr>
            <w:pPrChange w:id="519" w:author="William Livingston" w:date="2021-05-29T17:34:00Z">
              <w:pPr>
                <w:pStyle w:val="Bibliography"/>
              </w:pPr>
            </w:pPrChange>
          </w:pPr>
          <w:del w:id="520" w:author="William Livingston" w:date="2021-05-29T17:34:00Z">
            <w:r w:rsidDel="003A13B9">
              <w:rPr>
                <w:noProof/>
              </w:rPr>
              <w:delText xml:space="preserve">Miller, G. W., Stringer, J. W. &amp; Mercker, D. C., 2007. </w:delText>
            </w:r>
            <w:r w:rsidDel="003A13B9">
              <w:rPr>
                <w:i/>
                <w:iCs/>
                <w:noProof/>
              </w:rPr>
              <w:delText xml:space="preserve">Technical Guide to Crop Tree Release in Hardwood Forests, </w:delText>
            </w:r>
            <w:r w:rsidDel="003A13B9">
              <w:rPr>
                <w:noProof/>
              </w:rPr>
              <w:delText>Knoxville, TN: University of Tennessee Extension Publication PB1774.</w:delText>
            </w:r>
          </w:del>
        </w:p>
        <w:p w14:paraId="3A01204F" w14:textId="77777777" w:rsidR="00825A4B" w:rsidDel="003A13B9" w:rsidRDefault="00825A4B" w:rsidP="003A13B9">
          <w:pPr>
            <w:pStyle w:val="Bibliography"/>
            <w:rPr>
              <w:del w:id="521" w:author="William Livingston" w:date="2021-05-29T17:34:00Z"/>
              <w:noProof/>
            </w:rPr>
            <w:pPrChange w:id="522" w:author="William Livingston" w:date="2021-05-29T17:34:00Z">
              <w:pPr>
                <w:pStyle w:val="Bibliography"/>
              </w:pPr>
            </w:pPrChange>
          </w:pPr>
          <w:del w:id="523" w:author="William Livingston" w:date="2021-05-29T17:34:00Z">
            <w:r w:rsidDel="003A13B9">
              <w:rPr>
                <w:noProof/>
              </w:rPr>
              <w:delText xml:space="preserve">Müller, J., Noss, R. F., Bussler, H. &amp; Brandl, R., 2010. Learning from a “benign neglect strategy” in a national park: Response of saproxylic beetles to dead wood accumulation. </w:delText>
            </w:r>
            <w:r w:rsidDel="003A13B9">
              <w:rPr>
                <w:i/>
                <w:iCs/>
                <w:noProof/>
              </w:rPr>
              <w:delText xml:space="preserve">Biological Conservation, </w:delText>
            </w:r>
            <w:r w:rsidDel="003A13B9">
              <w:rPr>
                <w:noProof/>
              </w:rPr>
              <w:delText>Volume 143, pp. 2559-2569.</w:delText>
            </w:r>
          </w:del>
        </w:p>
        <w:p w14:paraId="58413E1B" w14:textId="77777777" w:rsidR="00825A4B" w:rsidDel="003A13B9" w:rsidRDefault="00825A4B" w:rsidP="003A13B9">
          <w:pPr>
            <w:pStyle w:val="Bibliography"/>
            <w:rPr>
              <w:del w:id="524" w:author="William Livingston" w:date="2021-05-29T17:34:00Z"/>
              <w:noProof/>
            </w:rPr>
            <w:pPrChange w:id="525" w:author="William Livingston" w:date="2021-05-29T17:34:00Z">
              <w:pPr>
                <w:pStyle w:val="Bibliography"/>
              </w:pPr>
            </w:pPrChange>
          </w:pPr>
          <w:del w:id="526" w:author="William Livingston" w:date="2021-05-29T17:34:00Z">
            <w:r w:rsidDel="003A13B9">
              <w:rPr>
                <w:noProof/>
              </w:rPr>
              <w:delText xml:space="preserve">Munck, I. et al., 2015. Extent and Severity of Caliciopsis Canker in New England, USA: An Emerging Disease of Eastern White Pine (Pinus strobus L.). </w:delText>
            </w:r>
            <w:r w:rsidDel="003A13B9">
              <w:rPr>
                <w:i/>
                <w:iCs/>
                <w:noProof/>
              </w:rPr>
              <w:delText xml:space="preserve">Forests, </w:delText>
            </w:r>
            <w:r w:rsidDel="003A13B9">
              <w:rPr>
                <w:noProof/>
              </w:rPr>
              <w:delText>Volume 6, pp. 4360-4373.</w:delText>
            </w:r>
          </w:del>
        </w:p>
        <w:p w14:paraId="59F86F9E" w14:textId="77777777" w:rsidR="00825A4B" w:rsidDel="003A13B9" w:rsidRDefault="00825A4B" w:rsidP="003A13B9">
          <w:pPr>
            <w:pStyle w:val="Bibliography"/>
            <w:rPr>
              <w:del w:id="527" w:author="William Livingston" w:date="2021-05-29T17:34:00Z"/>
              <w:noProof/>
            </w:rPr>
            <w:pPrChange w:id="528" w:author="William Livingston" w:date="2021-05-29T17:34:00Z">
              <w:pPr>
                <w:pStyle w:val="Bibliography"/>
              </w:pPr>
            </w:pPrChange>
          </w:pPr>
          <w:del w:id="529" w:author="William Livingston" w:date="2021-05-29T17:34:00Z">
            <w:r w:rsidDel="003A13B9">
              <w:rPr>
                <w:noProof/>
              </w:rPr>
              <w:delText xml:space="preserve">Munck, I. et al., 2016. Soil and Stocking Effects on Caliciopsis Canker of Pinus strobus L. </w:delText>
            </w:r>
            <w:r w:rsidDel="003A13B9">
              <w:rPr>
                <w:i/>
                <w:iCs/>
                <w:noProof/>
              </w:rPr>
              <w:delText xml:space="preserve">Forests, </w:delText>
            </w:r>
            <w:r w:rsidDel="003A13B9">
              <w:rPr>
                <w:noProof/>
              </w:rPr>
              <w:delText>Volume 7, p. 269.</w:delText>
            </w:r>
          </w:del>
        </w:p>
        <w:p w14:paraId="2ADEEA20" w14:textId="77777777" w:rsidR="00825A4B" w:rsidDel="003A13B9" w:rsidRDefault="00825A4B" w:rsidP="003A13B9">
          <w:pPr>
            <w:pStyle w:val="Bibliography"/>
            <w:rPr>
              <w:del w:id="530" w:author="William Livingston" w:date="2021-05-29T17:34:00Z"/>
              <w:noProof/>
            </w:rPr>
            <w:pPrChange w:id="531" w:author="William Livingston" w:date="2021-05-29T17:34:00Z">
              <w:pPr>
                <w:pStyle w:val="Bibliography"/>
              </w:pPr>
            </w:pPrChange>
          </w:pPr>
          <w:del w:id="532" w:author="William Livingston" w:date="2021-05-29T17:34:00Z">
            <w:r w:rsidDel="003A13B9">
              <w:rPr>
                <w:noProof/>
              </w:rPr>
              <w:delText xml:space="preserve">Nunery, J. S. &amp; Keeton, W. S., 2010. Forest carbon storage in the northeastern United States: Net effects of harvesting frequency, post-harvest retention, and wood products. </w:delText>
            </w:r>
            <w:r w:rsidDel="003A13B9">
              <w:rPr>
                <w:i/>
                <w:iCs/>
                <w:noProof/>
              </w:rPr>
              <w:delText xml:space="preserve">Forest Ecology and Management, </w:delText>
            </w:r>
            <w:r w:rsidDel="003A13B9">
              <w:rPr>
                <w:noProof/>
              </w:rPr>
              <w:delText>3, Volume 259, pp. 1363-1375.</w:delText>
            </w:r>
          </w:del>
        </w:p>
        <w:p w14:paraId="44C88C6A" w14:textId="77777777" w:rsidR="00825A4B" w:rsidDel="003A13B9" w:rsidRDefault="00825A4B" w:rsidP="003A13B9">
          <w:pPr>
            <w:pStyle w:val="Bibliography"/>
            <w:rPr>
              <w:del w:id="533" w:author="William Livingston" w:date="2021-05-29T17:34:00Z"/>
              <w:noProof/>
            </w:rPr>
            <w:pPrChange w:id="534" w:author="William Livingston" w:date="2021-05-29T17:34:00Z">
              <w:pPr>
                <w:pStyle w:val="Bibliography"/>
              </w:pPr>
            </w:pPrChange>
          </w:pPr>
          <w:del w:id="535" w:author="William Livingston" w:date="2021-05-29T17:34:00Z">
            <w:r w:rsidDel="003A13B9">
              <w:rPr>
                <w:noProof/>
              </w:rPr>
              <w:delText xml:space="preserve">O'Hara, K. L., Grand, L. A. &amp; Whitcomb, A. A., 2010. Pruning reduces blister rust in sugar pine with minimal effects on tree growth. </w:delText>
            </w:r>
            <w:r w:rsidDel="003A13B9">
              <w:rPr>
                <w:i/>
                <w:iCs/>
                <w:noProof/>
              </w:rPr>
              <w:delText xml:space="preserve">California Agriculture, </w:delText>
            </w:r>
            <w:r w:rsidDel="003A13B9">
              <w:rPr>
                <w:noProof/>
              </w:rPr>
              <w:delText>Volume 64, pp. 31-36.</w:delText>
            </w:r>
          </w:del>
        </w:p>
        <w:p w14:paraId="5CBFA096" w14:textId="77777777" w:rsidR="00825A4B" w:rsidDel="003A13B9" w:rsidRDefault="00825A4B" w:rsidP="003A13B9">
          <w:pPr>
            <w:pStyle w:val="Bibliography"/>
            <w:rPr>
              <w:del w:id="536" w:author="William Livingston" w:date="2021-05-29T17:34:00Z"/>
              <w:noProof/>
            </w:rPr>
            <w:pPrChange w:id="537" w:author="William Livingston" w:date="2021-05-29T17:34:00Z">
              <w:pPr>
                <w:pStyle w:val="Bibliography"/>
              </w:pPr>
            </w:pPrChange>
          </w:pPr>
          <w:del w:id="538" w:author="William Livingston" w:date="2021-05-29T17:34:00Z">
            <w:r w:rsidDel="003A13B9">
              <w:rPr>
                <w:noProof/>
              </w:rPr>
              <w:delText xml:space="preserve">O'Hara, K. L., Larvik, D. A. &amp; Valappil, N. I., 1995. Pruning costs for four northern Rocky Mountain species with three equipment combinations. </w:delText>
            </w:r>
            <w:r w:rsidDel="003A13B9">
              <w:rPr>
                <w:i/>
                <w:iCs/>
                <w:noProof/>
              </w:rPr>
              <w:delText xml:space="preserve">Western Journal of Applied Forestry, </w:delText>
            </w:r>
            <w:r w:rsidDel="003A13B9">
              <w:rPr>
                <w:noProof/>
              </w:rPr>
              <w:delText>4, Volume 10, pp. 59-65.</w:delText>
            </w:r>
          </w:del>
        </w:p>
        <w:p w14:paraId="3E8091C7" w14:textId="77777777" w:rsidR="00825A4B" w:rsidDel="003A13B9" w:rsidRDefault="00825A4B" w:rsidP="003A13B9">
          <w:pPr>
            <w:pStyle w:val="Bibliography"/>
            <w:rPr>
              <w:del w:id="539" w:author="William Livingston" w:date="2021-05-29T17:34:00Z"/>
              <w:noProof/>
            </w:rPr>
            <w:pPrChange w:id="540" w:author="William Livingston" w:date="2021-05-29T17:34:00Z">
              <w:pPr>
                <w:pStyle w:val="Bibliography"/>
              </w:pPr>
            </w:pPrChange>
          </w:pPr>
          <w:del w:id="541" w:author="William Livingston" w:date="2021-05-29T17:34:00Z">
            <w:r w:rsidDel="003A13B9">
              <w:rPr>
                <w:noProof/>
              </w:rPr>
              <w:delText xml:space="preserve">Orrock, J. L. &amp; Connolly, M., 2021. </w:delText>
            </w:r>
            <w:r w:rsidDel="003A13B9">
              <w:rPr>
                <w:i/>
                <w:iCs/>
                <w:noProof/>
              </w:rPr>
              <w:delText xml:space="preserve">Optimizing sustainable management of midwestern forests by identifying context-specific limits to tree and plant recruitment, </w:delText>
            </w:r>
            <w:r w:rsidDel="003A13B9">
              <w:rPr>
                <w:noProof/>
              </w:rPr>
              <w:delText>s.l.: CRIS PROJ NO WISW202005111.</w:delText>
            </w:r>
          </w:del>
        </w:p>
        <w:p w14:paraId="65655FB9" w14:textId="77777777" w:rsidR="00825A4B" w:rsidDel="003A13B9" w:rsidRDefault="00825A4B" w:rsidP="003A13B9">
          <w:pPr>
            <w:pStyle w:val="Bibliography"/>
            <w:rPr>
              <w:del w:id="542" w:author="William Livingston" w:date="2021-05-29T17:34:00Z"/>
              <w:noProof/>
            </w:rPr>
            <w:pPrChange w:id="543" w:author="William Livingston" w:date="2021-05-29T17:34:00Z">
              <w:pPr>
                <w:pStyle w:val="Bibliography"/>
              </w:pPr>
            </w:pPrChange>
          </w:pPr>
          <w:del w:id="544" w:author="William Livingston" w:date="2021-05-29T17:34:00Z">
            <w:r w:rsidDel="003A13B9">
              <w:rPr>
                <w:noProof/>
              </w:rPr>
              <w:delText xml:space="preserve">Platt, W., 1975. The Colonization and Formation of Equilibrium Plant Species Associations on Badger Disturbances in a Tall-Grass Prairie. </w:delText>
            </w:r>
            <w:r w:rsidDel="003A13B9">
              <w:rPr>
                <w:i/>
                <w:iCs/>
                <w:noProof/>
              </w:rPr>
              <w:delText xml:space="preserve">Ecological Monographs, </w:delText>
            </w:r>
            <w:r w:rsidDel="003A13B9">
              <w:rPr>
                <w:noProof/>
              </w:rPr>
              <w:delText>Volume 45, p. 285–305.</w:delText>
            </w:r>
          </w:del>
        </w:p>
        <w:p w14:paraId="7D1633A4" w14:textId="77777777" w:rsidR="00825A4B" w:rsidDel="003A13B9" w:rsidRDefault="00825A4B" w:rsidP="003A13B9">
          <w:pPr>
            <w:pStyle w:val="Bibliography"/>
            <w:rPr>
              <w:del w:id="545" w:author="William Livingston" w:date="2021-05-29T17:34:00Z"/>
              <w:noProof/>
            </w:rPr>
            <w:pPrChange w:id="546" w:author="William Livingston" w:date="2021-05-29T17:34:00Z">
              <w:pPr>
                <w:pStyle w:val="Bibliography"/>
              </w:pPr>
            </w:pPrChange>
          </w:pPr>
          <w:del w:id="547" w:author="William Livingston" w:date="2021-05-29T17:34:00Z">
            <w:r w:rsidDel="003A13B9">
              <w:rPr>
                <w:noProof/>
              </w:rPr>
              <w:delText xml:space="preserve">Prasad, A., Iverson, L., Peters, M. &amp; Matthews, S., 2014. </w:delText>
            </w:r>
            <w:r w:rsidDel="003A13B9">
              <w:rPr>
                <w:i/>
                <w:iCs/>
                <w:noProof/>
              </w:rPr>
              <w:delText xml:space="preserve">Climate change tree atlas. Northern Research Station, U.S. Forest Service, Delaware, OH.. </w:delText>
            </w:r>
            <w:r w:rsidDel="003A13B9">
              <w:rPr>
                <w:noProof/>
              </w:rPr>
              <w:delText xml:space="preserve">[Online] </w:delText>
            </w:r>
            <w:r w:rsidDel="003A13B9">
              <w:rPr>
                <w:noProof/>
              </w:rPr>
              <w:br/>
              <w:delText xml:space="preserve">Available at: </w:delText>
            </w:r>
            <w:r w:rsidDel="003A13B9">
              <w:rPr>
                <w:noProof/>
                <w:u w:val="single"/>
              </w:rPr>
              <w:delText>http://www.nrs.fs.fed.us/atlas</w:delText>
            </w:r>
            <w:r w:rsidDel="003A13B9">
              <w:rPr>
                <w:noProof/>
              </w:rPr>
              <w:br/>
              <w:delText>[Accessed 31 march 2020].</w:delText>
            </w:r>
          </w:del>
        </w:p>
        <w:p w14:paraId="57C808F2" w14:textId="77777777" w:rsidR="00825A4B" w:rsidDel="003A13B9" w:rsidRDefault="00825A4B" w:rsidP="003A13B9">
          <w:pPr>
            <w:pStyle w:val="Bibliography"/>
            <w:rPr>
              <w:del w:id="548" w:author="William Livingston" w:date="2021-05-29T17:34:00Z"/>
              <w:noProof/>
            </w:rPr>
            <w:pPrChange w:id="549" w:author="William Livingston" w:date="2021-05-29T17:34:00Z">
              <w:pPr>
                <w:pStyle w:val="Bibliography"/>
              </w:pPr>
            </w:pPrChange>
          </w:pPr>
          <w:del w:id="550" w:author="William Livingston" w:date="2021-05-29T17:34:00Z">
            <w:r w:rsidDel="003A13B9">
              <w:rPr>
                <w:noProof/>
              </w:rPr>
              <w:delText xml:space="preserve">Price, P., 1991. The plant vigor hypothesis and herbivore attack. </w:delText>
            </w:r>
            <w:r w:rsidDel="003A13B9">
              <w:rPr>
                <w:i/>
                <w:iCs/>
                <w:noProof/>
              </w:rPr>
              <w:delText xml:space="preserve">Oikos, </w:delText>
            </w:r>
            <w:r w:rsidDel="003A13B9">
              <w:rPr>
                <w:noProof/>
              </w:rPr>
              <w:delText>Volume 62, p. 244–251.</w:delText>
            </w:r>
          </w:del>
        </w:p>
        <w:p w14:paraId="300C1B2F" w14:textId="77777777" w:rsidR="00825A4B" w:rsidDel="003A13B9" w:rsidRDefault="00825A4B" w:rsidP="003A13B9">
          <w:pPr>
            <w:pStyle w:val="Bibliography"/>
            <w:rPr>
              <w:del w:id="551" w:author="William Livingston" w:date="2021-05-29T17:34:00Z"/>
              <w:noProof/>
            </w:rPr>
            <w:pPrChange w:id="552" w:author="William Livingston" w:date="2021-05-29T17:34:00Z">
              <w:pPr>
                <w:pStyle w:val="Bibliography"/>
              </w:pPr>
            </w:pPrChange>
          </w:pPr>
          <w:del w:id="553" w:author="William Livingston" w:date="2021-05-29T17:34:00Z">
            <w:r w:rsidDel="003A13B9">
              <w:rPr>
                <w:noProof/>
              </w:rPr>
              <w:delText xml:space="preserve">Puhlick, J. J. et al., 2016a. Long-term influence of alternative forest management treatments on total ecosystem and wood product carbon storage. </w:delText>
            </w:r>
            <w:r w:rsidDel="003A13B9">
              <w:rPr>
                <w:i/>
                <w:iCs/>
                <w:noProof/>
              </w:rPr>
              <w:delText xml:space="preserve">Canadian Journal of Forest Research, </w:delText>
            </w:r>
            <w:r w:rsidDel="003A13B9">
              <w:rPr>
                <w:noProof/>
              </w:rPr>
              <w:delText>1, Volume 46, pp. 1404-1412.</w:delText>
            </w:r>
          </w:del>
        </w:p>
        <w:p w14:paraId="5B7BA9CC" w14:textId="77777777" w:rsidR="00825A4B" w:rsidDel="003A13B9" w:rsidRDefault="00825A4B" w:rsidP="003A13B9">
          <w:pPr>
            <w:pStyle w:val="Bibliography"/>
            <w:rPr>
              <w:del w:id="554" w:author="William Livingston" w:date="2021-05-29T17:34:00Z"/>
              <w:noProof/>
            </w:rPr>
            <w:pPrChange w:id="555" w:author="William Livingston" w:date="2021-05-29T17:34:00Z">
              <w:pPr>
                <w:pStyle w:val="Bibliography"/>
              </w:pPr>
            </w:pPrChange>
          </w:pPr>
          <w:del w:id="556" w:author="William Livingston" w:date="2021-05-29T17:34:00Z">
            <w:r w:rsidDel="003A13B9">
              <w:rPr>
                <w:noProof/>
              </w:rPr>
              <w:delText xml:space="preserve">Puhlick, J. J. et al., 2016b. Factors influencing organic-horizon carbon pools in mixed-species stands of central Maine, USA. </w:delText>
            </w:r>
            <w:r w:rsidDel="003A13B9">
              <w:rPr>
                <w:i/>
                <w:iCs/>
                <w:noProof/>
              </w:rPr>
              <w:delText xml:space="preserve">Forest Ecology and Management, </w:delText>
            </w:r>
            <w:r w:rsidDel="003A13B9">
              <w:rPr>
                <w:noProof/>
              </w:rPr>
              <w:delText>3, Volume 364, pp. 90-100.</w:delText>
            </w:r>
          </w:del>
        </w:p>
        <w:p w14:paraId="322DDB24" w14:textId="77777777" w:rsidR="00825A4B" w:rsidDel="003A13B9" w:rsidRDefault="00825A4B" w:rsidP="003A13B9">
          <w:pPr>
            <w:pStyle w:val="Bibliography"/>
            <w:rPr>
              <w:del w:id="557" w:author="William Livingston" w:date="2021-05-29T17:34:00Z"/>
              <w:noProof/>
            </w:rPr>
            <w:pPrChange w:id="558" w:author="William Livingston" w:date="2021-05-29T17:34:00Z">
              <w:pPr>
                <w:pStyle w:val="Bibliography"/>
              </w:pPr>
            </w:pPrChange>
          </w:pPr>
          <w:del w:id="559" w:author="William Livingston" w:date="2021-05-29T17:34:00Z">
            <w:r w:rsidDel="003A13B9">
              <w:rPr>
                <w:noProof/>
              </w:rPr>
              <w:lastRenderedPageBreak/>
              <w:delText xml:space="preserve">Remsen, J. &amp; null Robinson, 1990. A classification scheme for foraging behavior of birds in terrestrial habitats. </w:delText>
            </w:r>
            <w:r w:rsidDel="003A13B9">
              <w:rPr>
                <w:i/>
                <w:iCs/>
                <w:noProof/>
              </w:rPr>
              <w:delText xml:space="preserve">Studies in Avian Biology, </w:delText>
            </w:r>
            <w:r w:rsidDel="003A13B9">
              <w:rPr>
                <w:noProof/>
              </w:rPr>
              <w:delText>Volume 12, p. 144–160.</w:delText>
            </w:r>
          </w:del>
        </w:p>
        <w:p w14:paraId="243CBA5D" w14:textId="77777777" w:rsidR="00825A4B" w:rsidDel="003A13B9" w:rsidRDefault="00825A4B" w:rsidP="003A13B9">
          <w:pPr>
            <w:pStyle w:val="Bibliography"/>
            <w:rPr>
              <w:del w:id="560" w:author="William Livingston" w:date="2021-05-29T17:34:00Z"/>
              <w:noProof/>
            </w:rPr>
            <w:pPrChange w:id="561" w:author="William Livingston" w:date="2021-05-29T17:34:00Z">
              <w:pPr>
                <w:pStyle w:val="Bibliography"/>
              </w:pPr>
            </w:pPrChange>
          </w:pPr>
          <w:del w:id="562" w:author="William Livingston" w:date="2021-05-29T17:34:00Z">
            <w:r w:rsidDel="003A13B9">
              <w:rPr>
                <w:noProof/>
              </w:rPr>
              <w:delText xml:space="preserve">Rhoades, D., 1983. </w:delText>
            </w:r>
            <w:r w:rsidDel="003A13B9">
              <w:rPr>
                <w:i/>
                <w:iCs/>
                <w:noProof/>
              </w:rPr>
              <w:delText xml:space="preserve">Variable plants and herbivores in natural and managed systems. </w:delText>
            </w:r>
            <w:r w:rsidDel="003A13B9">
              <w:rPr>
                <w:noProof/>
              </w:rPr>
              <w:delText>New York: Academic.</w:delText>
            </w:r>
          </w:del>
        </w:p>
        <w:p w14:paraId="48C643CC" w14:textId="77777777" w:rsidR="00825A4B" w:rsidDel="003A13B9" w:rsidRDefault="00825A4B" w:rsidP="003A13B9">
          <w:pPr>
            <w:pStyle w:val="Bibliography"/>
            <w:rPr>
              <w:del w:id="563" w:author="William Livingston" w:date="2021-05-29T17:34:00Z"/>
              <w:noProof/>
            </w:rPr>
            <w:pPrChange w:id="564" w:author="William Livingston" w:date="2021-05-29T17:34:00Z">
              <w:pPr>
                <w:pStyle w:val="Bibliography"/>
              </w:pPr>
            </w:pPrChange>
          </w:pPr>
          <w:del w:id="565" w:author="William Livingston" w:date="2021-05-29T17:34:00Z">
            <w:r w:rsidDel="003A13B9">
              <w:rPr>
                <w:noProof/>
              </w:rPr>
              <w:delText xml:space="preserve">Robbins, C., 1970. An international standard for a mapping method in bird census work. International Bird Census Committee. </w:delText>
            </w:r>
            <w:r w:rsidDel="003A13B9">
              <w:rPr>
                <w:i/>
                <w:iCs/>
                <w:noProof/>
              </w:rPr>
              <w:delText xml:space="preserve">Audubon Field Notes, </w:delText>
            </w:r>
            <w:r w:rsidDel="003A13B9">
              <w:rPr>
                <w:noProof/>
              </w:rPr>
              <w:delText>Volume 24, p. 722–726.</w:delText>
            </w:r>
          </w:del>
        </w:p>
        <w:p w14:paraId="7923C3EB" w14:textId="77777777" w:rsidR="00825A4B" w:rsidDel="003A13B9" w:rsidRDefault="00825A4B" w:rsidP="003A13B9">
          <w:pPr>
            <w:pStyle w:val="Bibliography"/>
            <w:rPr>
              <w:del w:id="566" w:author="William Livingston" w:date="2021-05-29T17:34:00Z"/>
              <w:noProof/>
            </w:rPr>
            <w:pPrChange w:id="567" w:author="William Livingston" w:date="2021-05-29T17:34:00Z">
              <w:pPr>
                <w:pStyle w:val="Bibliography"/>
              </w:pPr>
            </w:pPrChange>
          </w:pPr>
          <w:del w:id="568" w:author="William Livingston" w:date="2021-05-29T17:34:00Z">
            <w:r w:rsidDel="003A13B9">
              <w:rPr>
                <w:noProof/>
              </w:rPr>
              <w:delText xml:space="preserve">Robinson, J. &amp; Poling, M., 2017. Engaging participants without leaving the office: planning and conducting effective webinars. </w:delText>
            </w:r>
            <w:r w:rsidDel="003A13B9">
              <w:rPr>
                <w:i/>
                <w:iCs/>
                <w:noProof/>
              </w:rPr>
              <w:delText xml:space="preserve">Journal of Extension, </w:delText>
            </w:r>
            <w:r w:rsidDel="003A13B9">
              <w:rPr>
                <w:noProof/>
              </w:rPr>
              <w:delText>Volume 55, p. 9.</w:delText>
            </w:r>
          </w:del>
        </w:p>
        <w:p w14:paraId="6C201444" w14:textId="77777777" w:rsidR="00825A4B" w:rsidDel="003A13B9" w:rsidRDefault="00825A4B" w:rsidP="003A13B9">
          <w:pPr>
            <w:pStyle w:val="Bibliography"/>
            <w:rPr>
              <w:del w:id="569" w:author="William Livingston" w:date="2021-05-29T17:34:00Z"/>
              <w:noProof/>
            </w:rPr>
            <w:pPrChange w:id="570" w:author="William Livingston" w:date="2021-05-29T17:34:00Z">
              <w:pPr>
                <w:pStyle w:val="Bibliography"/>
              </w:pPr>
            </w:pPrChange>
          </w:pPr>
          <w:del w:id="571" w:author="William Livingston" w:date="2021-05-29T17:34:00Z">
            <w:r w:rsidDel="003A13B9">
              <w:rPr>
                <w:noProof/>
              </w:rPr>
              <w:delText xml:space="preserve">Rosenberg, K. et al., 2019. Decline of the North American avifauna. </w:delText>
            </w:r>
            <w:r w:rsidDel="003A13B9">
              <w:rPr>
                <w:i/>
                <w:iCs/>
                <w:noProof/>
              </w:rPr>
              <w:delText xml:space="preserve">Science, </w:delText>
            </w:r>
            <w:r w:rsidDel="003A13B9">
              <w:rPr>
                <w:noProof/>
              </w:rPr>
              <w:delText>Volume 366, p. 120–124.</w:delText>
            </w:r>
          </w:del>
        </w:p>
        <w:p w14:paraId="25B66553" w14:textId="77777777" w:rsidR="00825A4B" w:rsidDel="003A13B9" w:rsidRDefault="00825A4B" w:rsidP="003A13B9">
          <w:pPr>
            <w:pStyle w:val="Bibliography"/>
            <w:rPr>
              <w:del w:id="572" w:author="William Livingston" w:date="2021-05-29T17:34:00Z"/>
              <w:noProof/>
            </w:rPr>
            <w:pPrChange w:id="573" w:author="William Livingston" w:date="2021-05-29T17:34:00Z">
              <w:pPr>
                <w:pStyle w:val="Bibliography"/>
              </w:pPr>
            </w:pPrChange>
          </w:pPr>
          <w:del w:id="574" w:author="William Livingston" w:date="2021-05-29T17:34:00Z">
            <w:r w:rsidDel="003A13B9">
              <w:rPr>
                <w:noProof/>
              </w:rPr>
              <w:delText xml:space="preserve">Russell, M. B. et al., 2014. Residence Times and Decay Rates of Downed Woody Debris Biomass/Carbon in Eastern US Forests. </w:delText>
            </w:r>
            <w:r w:rsidDel="003A13B9">
              <w:rPr>
                <w:i/>
                <w:iCs/>
                <w:noProof/>
              </w:rPr>
              <w:delText xml:space="preserve">Ecosystems, </w:delText>
            </w:r>
            <w:r w:rsidDel="003A13B9">
              <w:rPr>
                <w:noProof/>
              </w:rPr>
              <w:delText>8, Volume 17, pp. 765-777.</w:delText>
            </w:r>
          </w:del>
        </w:p>
        <w:p w14:paraId="6159D4ED" w14:textId="77777777" w:rsidR="00825A4B" w:rsidDel="003A13B9" w:rsidRDefault="00825A4B" w:rsidP="003A13B9">
          <w:pPr>
            <w:pStyle w:val="Bibliography"/>
            <w:rPr>
              <w:del w:id="575" w:author="William Livingston" w:date="2021-05-29T17:34:00Z"/>
              <w:noProof/>
            </w:rPr>
            <w:pPrChange w:id="576" w:author="William Livingston" w:date="2021-05-29T17:34:00Z">
              <w:pPr>
                <w:pStyle w:val="Bibliography"/>
              </w:pPr>
            </w:pPrChange>
          </w:pPr>
          <w:del w:id="577" w:author="William Livingston" w:date="2021-05-29T17:34:00Z">
            <w:r w:rsidDel="003A13B9">
              <w:rPr>
                <w:noProof/>
              </w:rPr>
              <w:delText xml:space="preserve">Schmitt-Harsh, M. et al., 2013. Private residential urban forest structure and carbon storage in a moderate-sized urban area in the Midwest. </w:delText>
            </w:r>
            <w:r w:rsidDel="003A13B9">
              <w:rPr>
                <w:i/>
                <w:iCs/>
                <w:noProof/>
              </w:rPr>
              <w:delText xml:space="preserve">Urban Forestry &amp; Urban Greening, </w:delText>
            </w:r>
            <w:r w:rsidDel="003A13B9">
              <w:rPr>
                <w:noProof/>
              </w:rPr>
              <w:delText>Volume 12, p. 454–463.</w:delText>
            </w:r>
          </w:del>
        </w:p>
        <w:p w14:paraId="4E4A75A4" w14:textId="77777777" w:rsidR="00825A4B" w:rsidDel="003A13B9" w:rsidRDefault="00825A4B" w:rsidP="003A13B9">
          <w:pPr>
            <w:pStyle w:val="Bibliography"/>
            <w:rPr>
              <w:del w:id="578" w:author="William Livingston" w:date="2021-05-29T17:34:00Z"/>
              <w:noProof/>
            </w:rPr>
            <w:pPrChange w:id="579" w:author="William Livingston" w:date="2021-05-29T17:34:00Z">
              <w:pPr>
                <w:pStyle w:val="Bibliography"/>
              </w:pPr>
            </w:pPrChange>
          </w:pPr>
          <w:del w:id="580" w:author="William Livingston" w:date="2021-05-29T17:34:00Z">
            <w:r w:rsidDel="003A13B9">
              <w:rPr>
                <w:noProof/>
              </w:rPr>
              <w:delText xml:space="preserve">Schulz, A. N. et al., 2018. Assessment of abiotic and biotic factors associated with eastern white pine (Pinus strobus L.) dieback in the Southern Appalachian Mountains. </w:delText>
            </w:r>
            <w:r w:rsidDel="003A13B9">
              <w:rPr>
                <w:i/>
                <w:iCs/>
                <w:noProof/>
              </w:rPr>
              <w:delText xml:space="preserve">Forest Ecology and Management, </w:delText>
            </w:r>
            <w:r w:rsidDel="003A13B9">
              <w:rPr>
                <w:noProof/>
              </w:rPr>
              <w:delText>Volume 423, pp. 59-69.</w:delText>
            </w:r>
          </w:del>
        </w:p>
        <w:p w14:paraId="199003D9" w14:textId="77777777" w:rsidR="00825A4B" w:rsidDel="003A13B9" w:rsidRDefault="00825A4B" w:rsidP="003A13B9">
          <w:pPr>
            <w:pStyle w:val="Bibliography"/>
            <w:rPr>
              <w:del w:id="581" w:author="William Livingston" w:date="2021-05-29T17:34:00Z"/>
              <w:noProof/>
            </w:rPr>
            <w:pPrChange w:id="582" w:author="William Livingston" w:date="2021-05-29T17:34:00Z">
              <w:pPr>
                <w:pStyle w:val="Bibliography"/>
              </w:pPr>
            </w:pPrChange>
          </w:pPr>
          <w:del w:id="583" w:author="William Livingston" w:date="2021-05-29T17:34:00Z">
            <w:r w:rsidDel="003A13B9">
              <w:rPr>
                <w:noProof/>
              </w:rPr>
              <w:delText xml:space="preserve">Schulz, A. N. et al., 2018b. Association of Caliciopsis pinea Peck and Matsucoccus macrocicatrices Richards with eastern white pine (Pinus strobus L.) seedling dieback. </w:delText>
            </w:r>
            <w:r w:rsidDel="003A13B9">
              <w:rPr>
                <w:i/>
                <w:iCs/>
                <w:noProof/>
              </w:rPr>
              <w:delText xml:space="preserve">Forest Ecology and Management, </w:delText>
            </w:r>
            <w:r w:rsidDel="003A13B9">
              <w:rPr>
                <w:noProof/>
              </w:rPr>
              <w:delText>Volume 423, pp. 70-83.</w:delText>
            </w:r>
          </w:del>
        </w:p>
        <w:p w14:paraId="44F06B8E" w14:textId="77777777" w:rsidR="00825A4B" w:rsidDel="003A13B9" w:rsidRDefault="00825A4B" w:rsidP="003A13B9">
          <w:pPr>
            <w:pStyle w:val="Bibliography"/>
            <w:rPr>
              <w:del w:id="584" w:author="William Livingston" w:date="2021-05-29T17:34:00Z"/>
              <w:noProof/>
            </w:rPr>
            <w:pPrChange w:id="585" w:author="William Livingston" w:date="2021-05-29T17:34:00Z">
              <w:pPr>
                <w:pStyle w:val="Bibliography"/>
              </w:pPr>
            </w:pPrChange>
          </w:pPr>
          <w:del w:id="586" w:author="William Livingston" w:date="2021-05-29T17:34:00Z">
            <w:r w:rsidDel="003A13B9">
              <w:rPr>
                <w:noProof/>
              </w:rPr>
              <w:delText xml:space="preserve">Seymour, R., 2018. </w:delText>
            </w:r>
            <w:r w:rsidDel="003A13B9">
              <w:rPr>
                <w:i/>
                <w:iCs/>
                <w:noProof/>
              </w:rPr>
              <w:delText xml:space="preserve">Silviculture and production ecology of the Acadian forest, </w:delText>
            </w:r>
            <w:r w:rsidDel="003A13B9">
              <w:rPr>
                <w:noProof/>
              </w:rPr>
              <w:delText>s.l.: CRIS PROJ NO ME0M80052913.</w:delText>
            </w:r>
          </w:del>
        </w:p>
        <w:p w14:paraId="565B0A9D" w14:textId="77777777" w:rsidR="00825A4B" w:rsidDel="003A13B9" w:rsidRDefault="00825A4B" w:rsidP="003A13B9">
          <w:pPr>
            <w:pStyle w:val="Bibliography"/>
            <w:rPr>
              <w:del w:id="587" w:author="William Livingston" w:date="2021-05-29T17:34:00Z"/>
              <w:noProof/>
            </w:rPr>
            <w:pPrChange w:id="588" w:author="William Livingston" w:date="2021-05-29T17:34:00Z">
              <w:pPr>
                <w:pStyle w:val="Bibliography"/>
              </w:pPr>
            </w:pPrChange>
          </w:pPr>
          <w:del w:id="589" w:author="William Livingston" w:date="2021-05-29T17:34:00Z">
            <w:r w:rsidDel="003A13B9">
              <w:rPr>
                <w:noProof/>
              </w:rPr>
              <w:delText xml:space="preserve">Seymour, R. &amp; Hunter, M., 1999. Principles of Ecological Forestry. In: M. L. Hunter, ed. </w:delText>
            </w:r>
            <w:r w:rsidDel="003A13B9">
              <w:rPr>
                <w:i/>
                <w:iCs/>
                <w:noProof/>
              </w:rPr>
              <w:delText xml:space="preserve">Maintaining Biodiversity in Forest Ecosystems. </w:delText>
            </w:r>
            <w:r w:rsidDel="003A13B9">
              <w:rPr>
                <w:noProof/>
              </w:rPr>
              <w:delText>Cambridge: Cambridge University Press, p. 499–524.</w:delText>
            </w:r>
          </w:del>
        </w:p>
        <w:p w14:paraId="7DB315AE" w14:textId="77777777" w:rsidR="00825A4B" w:rsidDel="003A13B9" w:rsidRDefault="00825A4B" w:rsidP="003A13B9">
          <w:pPr>
            <w:pStyle w:val="Bibliography"/>
            <w:rPr>
              <w:del w:id="590" w:author="William Livingston" w:date="2021-05-29T17:34:00Z"/>
              <w:noProof/>
            </w:rPr>
            <w:pPrChange w:id="591" w:author="William Livingston" w:date="2021-05-29T17:34:00Z">
              <w:pPr>
                <w:pStyle w:val="Bibliography"/>
              </w:pPr>
            </w:pPrChange>
          </w:pPr>
          <w:del w:id="592" w:author="William Livingston" w:date="2021-05-29T17:34:00Z">
            <w:r w:rsidDel="003A13B9">
              <w:rPr>
                <w:noProof/>
              </w:rPr>
              <w:delText xml:space="preserve">Seymour, R. S., 2007. Low-Density Management of White Pine Crop Trees: A Primer and Early Research Results. </w:delText>
            </w:r>
            <w:r w:rsidDel="003A13B9">
              <w:rPr>
                <w:i/>
                <w:iCs/>
                <w:noProof/>
              </w:rPr>
              <w:delText xml:space="preserve">Northern Journal of Applied Forestry, </w:delText>
            </w:r>
            <w:r w:rsidDel="003A13B9">
              <w:rPr>
                <w:noProof/>
              </w:rPr>
              <w:delText>Volume 24, pp. 301-306.</w:delText>
            </w:r>
          </w:del>
        </w:p>
        <w:p w14:paraId="5A539C96" w14:textId="77777777" w:rsidR="00825A4B" w:rsidDel="003A13B9" w:rsidRDefault="00825A4B" w:rsidP="003A13B9">
          <w:pPr>
            <w:pStyle w:val="Bibliography"/>
            <w:rPr>
              <w:del w:id="593" w:author="William Livingston" w:date="2021-05-29T17:34:00Z"/>
              <w:noProof/>
            </w:rPr>
            <w:pPrChange w:id="594" w:author="William Livingston" w:date="2021-05-29T17:34:00Z">
              <w:pPr>
                <w:pStyle w:val="Bibliography"/>
              </w:pPr>
            </w:pPrChange>
          </w:pPr>
          <w:del w:id="595" w:author="William Livingston" w:date="2021-05-29T17:34:00Z">
            <w:r w:rsidDel="003A13B9">
              <w:rPr>
                <w:noProof/>
              </w:rPr>
              <w:delText xml:space="preserve">Seymour, R. S., Guiterman, C. H., Weiskittel, A. R. &amp; Kimball, A. J., 2009. </w:delText>
            </w:r>
            <w:r w:rsidDel="003A13B9">
              <w:rPr>
                <w:i/>
                <w:iCs/>
                <w:noProof/>
              </w:rPr>
              <w:delText xml:space="preserve">Growth, yield, and financial returns of eastern white pine under contrasting silvicultural systems: low-density crop-tree management vs. conventional thinning., </w:delText>
            </w:r>
            <w:r w:rsidDel="003A13B9">
              <w:rPr>
                <w:noProof/>
              </w:rPr>
              <w:delText>Durham, NH: Northeastern States Research Cooperative, USDA Forest Service..</w:delText>
            </w:r>
          </w:del>
        </w:p>
        <w:p w14:paraId="54AB0161" w14:textId="77777777" w:rsidR="00825A4B" w:rsidDel="003A13B9" w:rsidRDefault="00825A4B" w:rsidP="003A13B9">
          <w:pPr>
            <w:pStyle w:val="Bibliography"/>
            <w:rPr>
              <w:del w:id="596" w:author="William Livingston" w:date="2021-05-29T17:34:00Z"/>
              <w:noProof/>
            </w:rPr>
            <w:pPrChange w:id="597" w:author="William Livingston" w:date="2021-05-29T17:34:00Z">
              <w:pPr>
                <w:pStyle w:val="Bibliography"/>
              </w:pPr>
            </w:pPrChange>
          </w:pPr>
          <w:del w:id="598" w:author="William Livingston" w:date="2021-05-29T17:34:00Z">
            <w:r w:rsidDel="003A13B9">
              <w:rPr>
                <w:noProof/>
              </w:rPr>
              <w:delText xml:space="preserve">Simonin, K., Kolb, T. E., Montes-Helu, M. &amp; Koch, G. W., 2006. Restoration thinning and influence of tree size and leaf area to sapwood area ratio on water relations of Pinus ponderosa. </w:delText>
            </w:r>
            <w:r w:rsidDel="003A13B9">
              <w:rPr>
                <w:i/>
                <w:iCs/>
                <w:noProof/>
              </w:rPr>
              <w:delText xml:space="preserve">Tree Physiology, </w:delText>
            </w:r>
            <w:r w:rsidDel="003A13B9">
              <w:rPr>
                <w:noProof/>
              </w:rPr>
              <w:delText>4, Volume 26, p. 493–503.</w:delText>
            </w:r>
          </w:del>
        </w:p>
        <w:p w14:paraId="3F60CCBE" w14:textId="77777777" w:rsidR="00825A4B" w:rsidDel="003A13B9" w:rsidRDefault="00825A4B" w:rsidP="003A13B9">
          <w:pPr>
            <w:pStyle w:val="Bibliography"/>
            <w:rPr>
              <w:del w:id="599" w:author="William Livingston" w:date="2021-05-29T17:34:00Z"/>
              <w:noProof/>
            </w:rPr>
            <w:pPrChange w:id="600" w:author="William Livingston" w:date="2021-05-29T17:34:00Z">
              <w:pPr>
                <w:pStyle w:val="Bibliography"/>
              </w:pPr>
            </w:pPrChange>
          </w:pPr>
          <w:del w:id="601" w:author="William Livingston" w:date="2021-05-29T17:34:00Z">
            <w:r w:rsidDel="003A13B9">
              <w:rPr>
                <w:noProof/>
              </w:rPr>
              <w:delText xml:space="preserve">Swanson, M. et al., 2011. The forgotten stage of forest succession: early-successional ecosystems on forest sites. </w:delText>
            </w:r>
            <w:r w:rsidDel="003A13B9">
              <w:rPr>
                <w:i/>
                <w:iCs/>
                <w:noProof/>
              </w:rPr>
              <w:delText xml:space="preserve">Frontiers in Ecology and the Environment, </w:delText>
            </w:r>
            <w:r w:rsidDel="003A13B9">
              <w:rPr>
                <w:noProof/>
              </w:rPr>
              <w:delText>Volume 9, p. 117–125.</w:delText>
            </w:r>
          </w:del>
        </w:p>
        <w:p w14:paraId="7F9B5B14" w14:textId="77777777" w:rsidR="00825A4B" w:rsidDel="003A13B9" w:rsidRDefault="00825A4B" w:rsidP="003A13B9">
          <w:pPr>
            <w:pStyle w:val="Bibliography"/>
            <w:rPr>
              <w:del w:id="602" w:author="William Livingston" w:date="2021-05-29T17:34:00Z"/>
              <w:noProof/>
            </w:rPr>
            <w:pPrChange w:id="603" w:author="William Livingston" w:date="2021-05-29T17:34:00Z">
              <w:pPr>
                <w:pStyle w:val="Bibliography"/>
              </w:pPr>
            </w:pPrChange>
          </w:pPr>
          <w:del w:id="604" w:author="William Livingston" w:date="2021-05-29T17:34:00Z">
            <w:r w:rsidDel="003A13B9">
              <w:rPr>
                <w:noProof/>
              </w:rPr>
              <w:delText xml:space="preserve">Trentini, C. et al., 2017. Thinning of loblolly pine plantations in subtropical Argentina: Impact on microclimate and understory vegetation. </w:delText>
            </w:r>
            <w:r w:rsidDel="003A13B9">
              <w:rPr>
                <w:i/>
                <w:iCs/>
                <w:noProof/>
              </w:rPr>
              <w:delText xml:space="preserve">Forest Ecology and Management, </w:delText>
            </w:r>
            <w:r w:rsidDel="003A13B9">
              <w:rPr>
                <w:noProof/>
              </w:rPr>
              <w:delText>Volume 384, p. 236–247.</w:delText>
            </w:r>
          </w:del>
        </w:p>
        <w:p w14:paraId="0602081A" w14:textId="77777777" w:rsidR="00825A4B" w:rsidDel="003A13B9" w:rsidRDefault="00825A4B" w:rsidP="003A13B9">
          <w:pPr>
            <w:pStyle w:val="Bibliography"/>
            <w:rPr>
              <w:del w:id="605" w:author="William Livingston" w:date="2021-05-29T17:34:00Z"/>
              <w:noProof/>
            </w:rPr>
            <w:pPrChange w:id="606" w:author="William Livingston" w:date="2021-05-29T17:34:00Z">
              <w:pPr>
                <w:pStyle w:val="Bibliography"/>
              </w:pPr>
            </w:pPrChange>
          </w:pPr>
          <w:del w:id="607" w:author="William Livingston" w:date="2021-05-29T17:34:00Z">
            <w:r w:rsidDel="003A13B9">
              <w:rPr>
                <w:noProof/>
              </w:rPr>
              <w:lastRenderedPageBreak/>
              <w:delText xml:space="preserve">U.S. Department of Agriculture, F. S., 2011a. </w:delText>
            </w:r>
            <w:r w:rsidDel="003A13B9">
              <w:rPr>
                <w:i/>
                <w:iCs/>
                <w:noProof/>
              </w:rPr>
              <w:delText xml:space="preserve">Field Methods for Forest Health (Phase 3) Measurements, Crowns: Measurements and Sampling. </w:delText>
            </w:r>
            <w:r w:rsidDel="003A13B9">
              <w:rPr>
                <w:noProof/>
              </w:rPr>
              <w:delText xml:space="preserve">[Online] </w:delText>
            </w:r>
            <w:r w:rsidDel="003A13B9">
              <w:rPr>
                <w:noProof/>
              </w:rPr>
              <w:br/>
              <w:delText xml:space="preserve">Available at: </w:delText>
            </w:r>
            <w:r w:rsidDel="003A13B9">
              <w:rPr>
                <w:noProof/>
                <w:u w:val="single"/>
              </w:rPr>
              <w:delText>https://www.fia.fs.fed.us/library/field-guides-methods-proc/index.php</w:delText>
            </w:r>
            <w:r w:rsidDel="003A13B9">
              <w:rPr>
                <w:noProof/>
              </w:rPr>
              <w:br/>
              <w:delText>[Accessed 15 March 2020].</w:delText>
            </w:r>
          </w:del>
        </w:p>
        <w:p w14:paraId="16FD8E69" w14:textId="77777777" w:rsidR="00825A4B" w:rsidDel="003A13B9" w:rsidRDefault="00825A4B" w:rsidP="003A13B9">
          <w:pPr>
            <w:pStyle w:val="Bibliography"/>
            <w:rPr>
              <w:del w:id="608" w:author="William Livingston" w:date="2021-05-29T17:34:00Z"/>
              <w:noProof/>
            </w:rPr>
            <w:pPrChange w:id="609" w:author="William Livingston" w:date="2021-05-29T17:34:00Z">
              <w:pPr>
                <w:pStyle w:val="Bibliography"/>
              </w:pPr>
            </w:pPrChange>
          </w:pPr>
          <w:del w:id="610" w:author="William Livingston" w:date="2021-05-29T17:34:00Z">
            <w:r w:rsidDel="003A13B9">
              <w:rPr>
                <w:noProof/>
              </w:rPr>
              <w:delText xml:space="preserve">U.S. Department of Agriculture, F. S., 2011b. </w:delText>
            </w:r>
            <w:r w:rsidDel="003A13B9">
              <w:rPr>
                <w:i/>
                <w:iCs/>
                <w:noProof/>
              </w:rPr>
              <w:delText xml:space="preserve">Field Methods for Forest Health (Phase 3) Measurements, Soil Measurements and Sampling. </w:delText>
            </w:r>
            <w:r w:rsidDel="003A13B9">
              <w:rPr>
                <w:noProof/>
              </w:rPr>
              <w:delText xml:space="preserve">[Online] </w:delText>
            </w:r>
            <w:r w:rsidDel="003A13B9">
              <w:rPr>
                <w:noProof/>
              </w:rPr>
              <w:br/>
              <w:delText xml:space="preserve">Available at: </w:delText>
            </w:r>
            <w:r w:rsidDel="003A13B9">
              <w:rPr>
                <w:noProof/>
                <w:u w:val="single"/>
              </w:rPr>
              <w:delText>https://www.fia.fs.fed.us/library/field-guides-methods-proc/index.php</w:delText>
            </w:r>
            <w:r w:rsidDel="003A13B9">
              <w:rPr>
                <w:noProof/>
              </w:rPr>
              <w:br/>
              <w:delText>[Accessed 15 March 2020].</w:delText>
            </w:r>
          </w:del>
        </w:p>
        <w:p w14:paraId="184D1821" w14:textId="77777777" w:rsidR="00825A4B" w:rsidDel="003A13B9" w:rsidRDefault="00825A4B" w:rsidP="003A13B9">
          <w:pPr>
            <w:pStyle w:val="Bibliography"/>
            <w:rPr>
              <w:del w:id="611" w:author="William Livingston" w:date="2021-05-29T17:34:00Z"/>
              <w:noProof/>
            </w:rPr>
            <w:pPrChange w:id="612" w:author="William Livingston" w:date="2021-05-29T17:34:00Z">
              <w:pPr>
                <w:pStyle w:val="Bibliography"/>
              </w:pPr>
            </w:pPrChange>
          </w:pPr>
          <w:del w:id="613" w:author="William Livingston" w:date="2021-05-29T17:34:00Z">
            <w:r w:rsidDel="003A13B9">
              <w:rPr>
                <w:noProof/>
              </w:rPr>
              <w:delText xml:space="preserve">U.S. Department of Agriculture, F. S., 2020. </w:delText>
            </w:r>
            <w:r w:rsidDel="003A13B9">
              <w:rPr>
                <w:i/>
                <w:iCs/>
                <w:noProof/>
              </w:rPr>
              <w:delText xml:space="preserve">March 13, 2020. Forest Inventory and Analysis Database, St. Paul, MN: U.S. Department of Agriculture, Forest Service, Northern Research Station. [Available only on internet: https://apps.fs.usda.gov/fia/datamart/datamart.html]. </w:delText>
            </w:r>
            <w:r w:rsidDel="003A13B9">
              <w:rPr>
                <w:noProof/>
              </w:rPr>
              <w:delText xml:space="preserve">[Online] </w:delText>
            </w:r>
            <w:r w:rsidDel="003A13B9">
              <w:rPr>
                <w:noProof/>
              </w:rPr>
              <w:br/>
              <w:delText xml:space="preserve">Available at: </w:delText>
            </w:r>
            <w:r w:rsidDel="003A13B9">
              <w:rPr>
                <w:noProof/>
                <w:u w:val="single"/>
              </w:rPr>
              <w:delText>https://apps.fs.usda.gov/fia/datamart/datamart.html</w:delText>
            </w:r>
            <w:r w:rsidDel="003A13B9">
              <w:rPr>
                <w:noProof/>
              </w:rPr>
              <w:br/>
              <w:delText>[Accessed 13 March 2020].</w:delText>
            </w:r>
          </w:del>
        </w:p>
        <w:p w14:paraId="60A3767D" w14:textId="77777777" w:rsidR="00825A4B" w:rsidDel="003A13B9" w:rsidRDefault="00825A4B" w:rsidP="003A13B9">
          <w:pPr>
            <w:pStyle w:val="Bibliography"/>
            <w:rPr>
              <w:del w:id="614" w:author="William Livingston" w:date="2021-05-29T17:34:00Z"/>
              <w:noProof/>
            </w:rPr>
            <w:pPrChange w:id="615" w:author="William Livingston" w:date="2021-05-29T17:34:00Z">
              <w:pPr>
                <w:pStyle w:val="Bibliography"/>
              </w:pPr>
            </w:pPrChange>
          </w:pPr>
          <w:del w:id="616" w:author="William Livingston" w:date="2021-05-29T17:34:00Z">
            <w:r w:rsidDel="003A13B9">
              <w:rPr>
                <w:noProof/>
              </w:rPr>
              <w:delText xml:space="preserve">Wason, J. W., Bevilacqua, E. &amp; Dovciak, M., 2017. Climates on the move: Implications of climate warming for species distributions in mountains of the northeastern United States. </w:delText>
            </w:r>
            <w:r w:rsidDel="003A13B9">
              <w:rPr>
                <w:i/>
                <w:iCs/>
                <w:noProof/>
              </w:rPr>
              <w:delText xml:space="preserve">Agricultural and Forest Meteorology, </w:delText>
            </w:r>
            <w:r w:rsidDel="003A13B9">
              <w:rPr>
                <w:noProof/>
              </w:rPr>
              <w:delText>11, Volume 246, p. 272–280.</w:delText>
            </w:r>
          </w:del>
        </w:p>
        <w:p w14:paraId="7A0584B4" w14:textId="77777777" w:rsidR="00825A4B" w:rsidDel="003A13B9" w:rsidRDefault="00825A4B" w:rsidP="003A13B9">
          <w:pPr>
            <w:pStyle w:val="Bibliography"/>
            <w:rPr>
              <w:del w:id="617" w:author="William Livingston" w:date="2021-05-29T17:34:00Z"/>
              <w:noProof/>
            </w:rPr>
            <w:pPrChange w:id="618" w:author="William Livingston" w:date="2021-05-29T17:34:00Z">
              <w:pPr>
                <w:pStyle w:val="Bibliography"/>
              </w:pPr>
            </w:pPrChange>
          </w:pPr>
          <w:del w:id="619" w:author="William Livingston" w:date="2021-05-29T17:34:00Z">
            <w:r w:rsidDel="003A13B9">
              <w:rPr>
                <w:noProof/>
              </w:rPr>
              <w:delText xml:space="preserve">Weiskittel, A., Kenefic, L., Seymour, R. &amp; Phillips, L., 2009. Long-term effects of precommercial thinning on the stem dimensions, form and branch characteristics of red spruce and balsam fir crop trees in Maine, USA. </w:delText>
            </w:r>
            <w:r w:rsidDel="003A13B9">
              <w:rPr>
                <w:i/>
                <w:iCs/>
                <w:noProof/>
              </w:rPr>
              <w:delText xml:space="preserve">Silva Fennica, </w:delText>
            </w:r>
            <w:r w:rsidDel="003A13B9">
              <w:rPr>
                <w:noProof/>
              </w:rPr>
              <w:delText>Volume 43.</w:delText>
            </w:r>
          </w:del>
        </w:p>
        <w:p w14:paraId="40C0F1CA" w14:textId="77777777" w:rsidR="00825A4B" w:rsidDel="003A13B9" w:rsidRDefault="00825A4B" w:rsidP="003A13B9">
          <w:pPr>
            <w:pStyle w:val="Bibliography"/>
            <w:rPr>
              <w:del w:id="620" w:author="William Livingston" w:date="2021-05-29T17:34:00Z"/>
              <w:noProof/>
            </w:rPr>
            <w:pPrChange w:id="621" w:author="William Livingston" w:date="2021-05-29T17:34:00Z">
              <w:pPr>
                <w:pStyle w:val="Bibliography"/>
              </w:pPr>
            </w:pPrChange>
          </w:pPr>
          <w:del w:id="622" w:author="William Livingston" w:date="2021-05-29T17:34:00Z">
            <w:r w:rsidDel="003A13B9">
              <w:rPr>
                <w:noProof/>
              </w:rPr>
              <w:delText xml:space="preserve">Wick, R. &amp; Brazee, N. I., 2019. </w:delText>
            </w:r>
            <w:r w:rsidDel="003A13B9">
              <w:rPr>
                <w:i/>
                <w:iCs/>
                <w:noProof/>
              </w:rPr>
              <w:delText xml:space="preserve">Bursaphelenchus antoniae; evaluation of pathogenicity to several native American Pinus spp. and investigation of its prevalence in southern New England, </w:delText>
            </w:r>
            <w:r w:rsidDel="003A13B9">
              <w:rPr>
                <w:noProof/>
              </w:rPr>
              <w:delText>s.l.: CRIS PROJ NO MAS00039.</w:delText>
            </w:r>
          </w:del>
        </w:p>
        <w:p w14:paraId="4508AAB9" w14:textId="77777777" w:rsidR="00825A4B" w:rsidDel="003A13B9" w:rsidRDefault="00825A4B" w:rsidP="003A13B9">
          <w:pPr>
            <w:pStyle w:val="Bibliography"/>
            <w:rPr>
              <w:del w:id="623" w:author="William Livingston" w:date="2021-05-29T17:34:00Z"/>
              <w:noProof/>
            </w:rPr>
            <w:pPrChange w:id="624" w:author="William Livingston" w:date="2021-05-29T17:34:00Z">
              <w:pPr>
                <w:pStyle w:val="Bibliography"/>
              </w:pPr>
            </w:pPrChange>
          </w:pPr>
          <w:del w:id="625" w:author="William Livingston" w:date="2021-05-29T17:34:00Z">
            <w:r w:rsidDel="003A13B9">
              <w:rPr>
                <w:noProof/>
              </w:rPr>
              <w:delText xml:space="preserve">Wood, E., Pidgeon, A., Liu, F. &amp; Mladenoff, D., 2012. Birds see the trees inside the forest: the potential impacts of changes in forest composition on songbirds during spring migration. </w:delText>
            </w:r>
            <w:r w:rsidDel="003A13B9">
              <w:rPr>
                <w:i/>
                <w:iCs/>
                <w:noProof/>
              </w:rPr>
              <w:delText xml:space="preserve">Forest Ecology and Management, </w:delText>
            </w:r>
            <w:r w:rsidDel="003A13B9">
              <w:rPr>
                <w:noProof/>
              </w:rPr>
              <w:delText>Volume 280, p. 176–186.</w:delText>
            </w:r>
          </w:del>
        </w:p>
        <w:p w14:paraId="788A5AF6" w14:textId="77777777" w:rsidR="00825A4B" w:rsidDel="003A13B9" w:rsidRDefault="00825A4B" w:rsidP="003A13B9">
          <w:pPr>
            <w:pStyle w:val="Bibliography"/>
            <w:rPr>
              <w:del w:id="626" w:author="William Livingston" w:date="2021-05-29T17:34:00Z"/>
              <w:noProof/>
            </w:rPr>
            <w:pPrChange w:id="627" w:author="William Livingston" w:date="2021-05-29T17:34:00Z">
              <w:pPr>
                <w:pStyle w:val="Bibliography"/>
              </w:pPr>
            </w:pPrChange>
          </w:pPr>
          <w:del w:id="628" w:author="William Livingston" w:date="2021-05-29T17:34:00Z">
            <w:r w:rsidDel="003A13B9">
              <w:rPr>
                <w:noProof/>
              </w:rPr>
              <w:delText xml:space="preserve">Wyka, S. A. et al., 2018. Effect of Climatic Variables on Abundance and Dispersal of Lecanosticta acicola Spores and Their Impact on Defoliation on Eastern White Pine. </w:delText>
            </w:r>
            <w:r w:rsidDel="003A13B9">
              <w:rPr>
                <w:i/>
                <w:iCs/>
                <w:noProof/>
              </w:rPr>
              <w:delText xml:space="preserve">Phytopathology, </w:delText>
            </w:r>
            <w:r w:rsidDel="003A13B9">
              <w:rPr>
                <w:noProof/>
              </w:rPr>
              <w:delText>Volume 108, pp. 374-383.</w:delText>
            </w:r>
          </w:del>
        </w:p>
        <w:p w14:paraId="6ED094D0" w14:textId="77777777" w:rsidR="00825A4B" w:rsidDel="003A13B9" w:rsidRDefault="00825A4B" w:rsidP="003A13B9">
          <w:pPr>
            <w:pStyle w:val="Bibliography"/>
            <w:rPr>
              <w:del w:id="629" w:author="William Livingston" w:date="2021-05-29T17:34:00Z"/>
              <w:noProof/>
            </w:rPr>
            <w:pPrChange w:id="630" w:author="William Livingston" w:date="2021-05-29T17:34:00Z">
              <w:pPr>
                <w:pStyle w:val="Bibliography"/>
              </w:pPr>
            </w:pPrChange>
          </w:pPr>
          <w:del w:id="631" w:author="William Livingston" w:date="2021-05-29T17:34:00Z">
            <w:r w:rsidDel="003A13B9">
              <w:rPr>
                <w:noProof/>
              </w:rPr>
              <w:delText xml:space="preserve">Wyka, S. A. et al., 2017. Emergence of white pine needle damage in the northeastern United States is associated with changes in pathogen pressure in response to climate change. </w:delText>
            </w:r>
            <w:r w:rsidDel="003A13B9">
              <w:rPr>
                <w:i/>
                <w:iCs/>
                <w:noProof/>
              </w:rPr>
              <w:delText xml:space="preserve">Global Change Biology, </w:delText>
            </w:r>
            <w:r w:rsidDel="003A13B9">
              <w:rPr>
                <w:noProof/>
              </w:rPr>
              <w:delText>Volume 23, pp. 394-405.</w:delText>
            </w:r>
          </w:del>
        </w:p>
        <w:p w14:paraId="52E9DCBB" w14:textId="77777777" w:rsidR="00825A4B" w:rsidDel="003A13B9" w:rsidRDefault="00825A4B" w:rsidP="003A13B9">
          <w:pPr>
            <w:pStyle w:val="Bibliography"/>
            <w:rPr>
              <w:del w:id="632" w:author="William Livingston" w:date="2021-05-29T17:34:00Z"/>
              <w:noProof/>
            </w:rPr>
            <w:pPrChange w:id="633" w:author="William Livingston" w:date="2021-05-29T17:34:00Z">
              <w:pPr>
                <w:pStyle w:val="Bibliography"/>
              </w:pPr>
            </w:pPrChange>
          </w:pPr>
          <w:del w:id="634" w:author="William Livingston" w:date="2021-05-29T17:34:00Z">
            <w:r w:rsidDel="003A13B9">
              <w:rPr>
                <w:noProof/>
              </w:rPr>
              <w:delText xml:space="preserve">Zhang, Q., Byers, J. &amp; Zhang, X., 1993. Influence of bark thickness, trunk diameter and height on reproduction of the longhorned beetle, Monochamus sutor (Col., Cerambycidae) in burned larch and pine. </w:delText>
            </w:r>
            <w:r w:rsidDel="003A13B9">
              <w:rPr>
                <w:i/>
                <w:iCs/>
                <w:noProof/>
              </w:rPr>
              <w:delText xml:space="preserve">Journal of Applied Entomology, </w:delText>
            </w:r>
            <w:r w:rsidDel="003A13B9">
              <w:rPr>
                <w:noProof/>
              </w:rPr>
              <w:delText>Volume 115, p. 145–154.</w:delText>
            </w:r>
          </w:del>
        </w:p>
        <w:p w14:paraId="0338A2A0" w14:textId="739DA416" w:rsidR="00994832" w:rsidRDefault="00994832" w:rsidP="003A13B9">
          <w:pPr>
            <w:pPrChange w:id="635" w:author="William Livingston" w:date="2021-05-29T17:34:00Z">
              <w:pPr/>
            </w:pPrChange>
          </w:pPr>
          <w:r>
            <w:rPr>
              <w:b/>
              <w:bCs/>
            </w:rPr>
            <w:fldChar w:fldCharType="end"/>
          </w:r>
        </w:p>
      </w:sdtContent>
    </w:sdt>
    <w:p w14:paraId="5835C050" w14:textId="211F958E" w:rsidR="00D52879" w:rsidRDefault="00D52879" w:rsidP="009D2831"/>
    <w:p w14:paraId="53B92FEB" w14:textId="02702138" w:rsidR="00D52879" w:rsidRDefault="00D52879" w:rsidP="009D2831"/>
    <w:p w14:paraId="3FDBAE9F" w14:textId="29F94601" w:rsidR="00D52879" w:rsidRDefault="00D52879" w:rsidP="00D52879">
      <w:pPr>
        <w:pStyle w:val="Heading2"/>
      </w:pPr>
      <w:bookmarkStart w:id="636" w:name="_Hlk63015763"/>
      <w:r>
        <w:lastRenderedPageBreak/>
        <w:t>Attachments</w:t>
      </w:r>
      <w:r w:rsidR="00825A4B">
        <w:t xml:space="preserve">:  Figures for </w:t>
      </w:r>
      <w:r w:rsidR="00825A4B" w:rsidRPr="00825A4B">
        <w:t>NE TEMP2101:  Managing Eastern White Pine Health</w:t>
      </w:r>
      <w:r>
        <w:t xml:space="preserve">. </w:t>
      </w:r>
      <w:r>
        <w:br/>
      </w:r>
      <w:r>
        <w:br/>
      </w:r>
    </w:p>
    <w:tbl>
      <w:tblPr>
        <w:tblStyle w:val="TableGrid"/>
        <w:tblW w:w="0" w:type="auto"/>
        <w:tblLook w:val="04A0" w:firstRow="1" w:lastRow="0" w:firstColumn="1" w:lastColumn="0" w:noHBand="0" w:noVBand="1"/>
      </w:tblPr>
      <w:tblGrid>
        <w:gridCol w:w="6295"/>
      </w:tblGrid>
      <w:tr w:rsidR="00D52879" w14:paraId="0F945F61" w14:textId="77777777" w:rsidTr="00D52879">
        <w:trPr>
          <w:cantSplit/>
        </w:trPr>
        <w:tc>
          <w:tcPr>
            <w:tcW w:w="6295" w:type="dxa"/>
          </w:tcPr>
          <w:p w14:paraId="5963B644" w14:textId="5E4E5E4B" w:rsidR="00D52879" w:rsidRPr="00AF7686" w:rsidRDefault="00D52879" w:rsidP="00D52879">
            <w:pPr>
              <w:pStyle w:val="Caption"/>
              <w:keepNext/>
              <w:keepLines/>
            </w:pPr>
            <w:r>
              <w:t xml:space="preserve">Figure </w:t>
            </w:r>
            <w:fldSimple w:instr=" SEQ Figure \* ARABIC ">
              <w:r>
                <w:rPr>
                  <w:noProof/>
                </w:rPr>
                <w:t>1</w:t>
              </w:r>
            </w:fldSimple>
            <w:r w:rsidRPr="00AF7686">
              <w:t xml:space="preserve"> </w:t>
            </w:r>
            <w:r w:rsidRPr="00F25774">
              <w:t xml:space="preserve">Native range of eastern white pine in North America. Figure from Costanza, et al. </w:t>
            </w:r>
            <w:sdt>
              <w:sdtPr>
                <w:rPr>
                  <w:i w:val="0"/>
                  <w:iCs w:val="0"/>
                </w:rPr>
                <w:id w:val="1328322381"/>
                <w:citation/>
              </w:sdtPr>
              <w:sdtContent>
                <w:r>
                  <w:rPr>
                    <w:i w:val="0"/>
                    <w:iCs w:val="0"/>
                  </w:rPr>
                  <w:fldChar w:fldCharType="begin"/>
                </w:r>
                <w:r>
                  <w:instrText xml:space="preserve">CITATION costanza2018 \n  \l 1033 </w:instrText>
                </w:r>
                <w:r>
                  <w:rPr>
                    <w:i w:val="0"/>
                    <w:iCs w:val="0"/>
                  </w:rPr>
                  <w:fldChar w:fldCharType="separate"/>
                </w:r>
                <w:r w:rsidR="00825A4B" w:rsidRPr="00825A4B">
                  <w:rPr>
                    <w:noProof/>
                  </w:rPr>
                  <w:t>(2018)</w:t>
                </w:r>
                <w:r>
                  <w:rPr>
                    <w:i w:val="0"/>
                    <w:iCs w:val="0"/>
                  </w:rPr>
                  <w:fldChar w:fldCharType="end"/>
                </w:r>
              </w:sdtContent>
            </w:sdt>
            <w:r w:rsidRPr="00F25774">
              <w:t xml:space="preserve"> Frequency refers to the percent of eastern white pine comprising tree species composition for individuals ≥ </w:t>
            </w:r>
            <w:r>
              <w:t>5 in</w:t>
            </w:r>
            <w:r w:rsidRPr="00F25774">
              <w:t xml:space="preserve"> </w:t>
            </w:r>
            <w:proofErr w:type="spellStart"/>
            <w:r w:rsidRPr="00F25774">
              <w:t>dbh</w:t>
            </w:r>
            <w:proofErr w:type="spellEnd"/>
            <w:r w:rsidRPr="00F25774">
              <w:t xml:space="preserve">. Little's (1971) published range is indicated in bold. Figure produced by Anthony </w:t>
            </w:r>
            <w:proofErr w:type="spellStart"/>
            <w:r w:rsidRPr="00F25774">
              <w:t>Elledge</w:t>
            </w:r>
            <w:proofErr w:type="spellEnd"/>
            <w:r w:rsidRPr="00F25774">
              <w:t xml:space="preserve">, USDA-FS Forest Health Protection using Forest Inventory and Analysis (FIA) data and Canadian Forest Service Inventory data.  Green triangles indicate locations of collaborators for this study.  Light green triangles indicate additional collaborators in </w:t>
            </w:r>
            <w:r>
              <w:t>multi-state collaborative</w:t>
            </w:r>
            <w:r w:rsidRPr="00F25774">
              <w:t>.</w:t>
            </w:r>
          </w:p>
          <w:p w14:paraId="38682D08" w14:textId="77777777" w:rsidR="00D52879" w:rsidRDefault="00D52879" w:rsidP="00D52879">
            <w:pPr>
              <w:keepNext/>
              <w:keepLines/>
              <w:rPr>
                <w:noProof/>
              </w:rPr>
            </w:pPr>
          </w:p>
        </w:tc>
      </w:tr>
      <w:tr w:rsidR="00D52879" w14:paraId="14DD3165" w14:textId="77777777" w:rsidTr="00D52879">
        <w:trPr>
          <w:cantSplit/>
        </w:trPr>
        <w:tc>
          <w:tcPr>
            <w:tcW w:w="6295" w:type="dxa"/>
          </w:tcPr>
          <w:p w14:paraId="30219EFE" w14:textId="77777777" w:rsidR="00D52879" w:rsidRDefault="00D52879" w:rsidP="00D52879">
            <w:r>
              <w:rPr>
                <w:noProof/>
              </w:rPr>
              <mc:AlternateContent>
                <mc:Choice Requires="wpg">
                  <w:drawing>
                    <wp:inline distT="0" distB="0" distL="0" distR="0" wp14:anchorId="60C57415" wp14:editId="12034437">
                      <wp:extent cx="3841115" cy="2724150"/>
                      <wp:effectExtent l="0" t="0" r="6985" b="0"/>
                      <wp:docPr id="61" name="Group 61"/>
                      <wp:cNvGraphicFramePr/>
                      <a:graphic xmlns:a="http://schemas.openxmlformats.org/drawingml/2006/main">
                        <a:graphicData uri="http://schemas.microsoft.com/office/word/2010/wordprocessingGroup">
                          <wpg:wgp>
                            <wpg:cNvGrpSpPr/>
                            <wpg:grpSpPr>
                              <a:xfrm>
                                <a:off x="0" y="0"/>
                                <a:ext cx="3841115" cy="2724150"/>
                                <a:chOff x="0" y="0"/>
                                <a:chExt cx="5842635" cy="4379595"/>
                              </a:xfrm>
                            </wpg:grpSpPr>
                            <pic:pic xmlns:pic="http://schemas.openxmlformats.org/drawingml/2006/picture">
                              <pic:nvPicPr>
                                <pic:cNvPr id="62" name="Shape 39"/>
                                <pic:cNvPicPr preferRelativeResize="0"/>
                              </pic:nvPicPr>
                              <pic:blipFill rotWithShape="1">
                                <a:blip r:embed="rId9">
                                  <a:alphaModFix/>
                                </a:blip>
                                <a:srcRect/>
                                <a:stretch/>
                              </pic:blipFill>
                              <pic:spPr>
                                <a:xfrm>
                                  <a:off x="0" y="0"/>
                                  <a:ext cx="5842635" cy="4379595"/>
                                </a:xfrm>
                                <a:prstGeom prst="rect">
                                  <a:avLst/>
                                </a:prstGeom>
                                <a:noFill/>
                                <a:ln>
                                  <a:noFill/>
                                </a:ln>
                              </pic:spPr>
                            </pic:pic>
                            <wpg:grpSp>
                              <wpg:cNvPr id="63" name="Group 63"/>
                              <wpg:cNvGrpSpPr/>
                              <wpg:grpSpPr>
                                <a:xfrm>
                                  <a:off x="1023304" y="1662856"/>
                                  <a:ext cx="2782539" cy="2328295"/>
                                  <a:chOff x="0" y="0"/>
                                  <a:chExt cx="2782539" cy="2328295"/>
                                </a:xfrm>
                              </wpg:grpSpPr>
                              <wps:wsp>
                                <wps:cNvPr id="64" name="Isosceles Triangle 64"/>
                                <wps:cNvSpPr/>
                                <wps:spPr>
                                  <a:xfrm>
                                    <a:off x="2549598" y="214452"/>
                                    <a:ext cx="86995" cy="91440"/>
                                  </a:xfrm>
                                  <a:prstGeom prst="triangle">
                                    <a:avLst>
                                      <a:gd name="adj" fmla="val 50000"/>
                                    </a:avLst>
                                  </a:prstGeom>
                                  <a:solidFill>
                                    <a:srgbClr val="00B050"/>
                                  </a:solidFill>
                                  <a:ln w="12700" cap="flat" cmpd="sng">
                                    <a:solidFill>
                                      <a:schemeClr val="dk1"/>
                                    </a:solidFill>
                                    <a:prstDash val="solid"/>
                                    <a:miter lim="800000"/>
                                    <a:headEnd type="none" w="sm" len="sm"/>
                                    <a:tailEnd type="none" w="sm" len="sm"/>
                                  </a:ln>
                                </wps:spPr>
                                <wps:txbx>
                                  <w:txbxContent>
                                    <w:p w14:paraId="53B71FFC" w14:textId="77777777" w:rsidR="00D40728" w:rsidRDefault="00D40728" w:rsidP="00D52879"/>
                                  </w:txbxContent>
                                </wps:txbx>
                                <wps:bodyPr spcFirstLastPara="1" wrap="square" lIns="91425" tIns="91425" rIns="91425" bIns="91425" anchor="ctr" anchorCtr="0">
                                  <a:noAutofit/>
                                </wps:bodyPr>
                              </wps:wsp>
                              <wps:wsp>
                                <wps:cNvPr id="65" name="Isosceles Triangle 65"/>
                                <wps:cNvSpPr/>
                                <wps:spPr>
                                  <a:xfrm>
                                    <a:off x="2695544" y="0"/>
                                    <a:ext cx="86995" cy="91440"/>
                                  </a:xfrm>
                                  <a:prstGeom prst="triangle">
                                    <a:avLst>
                                      <a:gd name="adj" fmla="val 50000"/>
                                    </a:avLst>
                                  </a:prstGeom>
                                  <a:solidFill>
                                    <a:srgbClr val="00B050"/>
                                  </a:solidFill>
                                  <a:ln w="12700" cap="flat" cmpd="sng">
                                    <a:solidFill>
                                      <a:schemeClr val="dk1"/>
                                    </a:solidFill>
                                    <a:prstDash val="solid"/>
                                    <a:miter lim="800000"/>
                                    <a:headEnd type="none" w="sm" len="sm"/>
                                    <a:tailEnd type="none" w="sm" len="sm"/>
                                  </a:ln>
                                </wps:spPr>
                                <wps:txbx>
                                  <w:txbxContent>
                                    <w:p w14:paraId="3352E688" w14:textId="77777777" w:rsidR="00D40728" w:rsidRDefault="00D40728" w:rsidP="00D52879"/>
                                  </w:txbxContent>
                                </wps:txbx>
                                <wps:bodyPr spcFirstLastPara="1" wrap="square" lIns="91425" tIns="91425" rIns="91425" bIns="91425" anchor="ctr" anchorCtr="0">
                                  <a:noAutofit/>
                                </wps:bodyPr>
                              </wps:wsp>
                              <wps:wsp>
                                <wps:cNvPr id="66" name="Isosceles Triangle 66"/>
                                <wps:cNvSpPr/>
                                <wps:spPr>
                                  <a:xfrm>
                                    <a:off x="2427479" y="437840"/>
                                    <a:ext cx="87464" cy="91440"/>
                                  </a:xfrm>
                                  <a:prstGeom prst="triangle">
                                    <a:avLst>
                                      <a:gd name="adj" fmla="val 50000"/>
                                    </a:avLst>
                                  </a:prstGeom>
                                  <a:solidFill>
                                    <a:srgbClr val="00B050"/>
                                  </a:solidFill>
                                  <a:ln w="12700" cap="flat" cmpd="sng">
                                    <a:solidFill>
                                      <a:schemeClr val="dk1"/>
                                    </a:solidFill>
                                    <a:prstDash val="solid"/>
                                    <a:miter lim="800000"/>
                                    <a:headEnd type="none" w="sm" len="sm"/>
                                    <a:tailEnd type="none" w="sm" len="sm"/>
                                  </a:ln>
                                </wps:spPr>
                                <wps:txbx>
                                  <w:txbxContent>
                                    <w:p w14:paraId="0E62BD09" w14:textId="77777777" w:rsidR="00D40728" w:rsidRDefault="00D40728" w:rsidP="00D52879"/>
                                  </w:txbxContent>
                                </wps:txbx>
                                <wps:bodyPr spcFirstLastPara="1" wrap="square" lIns="91425" tIns="91425" rIns="91425" bIns="91425" anchor="ctr" anchorCtr="0">
                                  <a:noAutofit/>
                                </wps:bodyPr>
                              </wps:wsp>
                              <wps:wsp>
                                <wps:cNvPr id="67" name="Isosceles Triangle 67"/>
                                <wps:cNvSpPr/>
                                <wps:spPr>
                                  <a:xfrm>
                                    <a:off x="1697746" y="1197358"/>
                                    <a:ext cx="87464" cy="91440"/>
                                  </a:xfrm>
                                  <a:prstGeom prst="triangle">
                                    <a:avLst>
                                      <a:gd name="adj" fmla="val 50000"/>
                                    </a:avLst>
                                  </a:prstGeom>
                                  <a:solidFill>
                                    <a:srgbClr val="C4E0B2"/>
                                  </a:solidFill>
                                  <a:ln w="12700" cap="flat" cmpd="sng">
                                    <a:solidFill>
                                      <a:schemeClr val="dk1"/>
                                    </a:solidFill>
                                    <a:prstDash val="solid"/>
                                    <a:miter lim="800000"/>
                                    <a:headEnd type="none" w="sm" len="sm"/>
                                    <a:tailEnd type="none" w="sm" len="sm"/>
                                  </a:ln>
                                </wps:spPr>
                                <wps:txbx>
                                  <w:txbxContent>
                                    <w:p w14:paraId="7CFABCA3" w14:textId="77777777" w:rsidR="00D40728" w:rsidRDefault="00D40728" w:rsidP="00D52879"/>
                                  </w:txbxContent>
                                </wps:txbx>
                                <wps:bodyPr spcFirstLastPara="1" wrap="square" lIns="91425" tIns="91425" rIns="91425" bIns="91425" anchor="ctr" anchorCtr="0">
                                  <a:noAutofit/>
                                </wps:bodyPr>
                              </wps:wsp>
                              <wps:wsp>
                                <wps:cNvPr id="68" name="Isosceles Triangle 68"/>
                                <wps:cNvSpPr/>
                                <wps:spPr>
                                  <a:xfrm>
                                    <a:off x="1965812" y="562937"/>
                                    <a:ext cx="87464" cy="91440"/>
                                  </a:xfrm>
                                  <a:prstGeom prst="triangle">
                                    <a:avLst>
                                      <a:gd name="adj" fmla="val 50000"/>
                                    </a:avLst>
                                  </a:prstGeom>
                                  <a:solidFill>
                                    <a:srgbClr val="00B050"/>
                                  </a:solidFill>
                                  <a:ln w="12700" cap="flat" cmpd="sng">
                                    <a:solidFill>
                                      <a:schemeClr val="dk1"/>
                                    </a:solidFill>
                                    <a:prstDash val="solid"/>
                                    <a:miter lim="800000"/>
                                    <a:headEnd type="none" w="sm" len="sm"/>
                                    <a:tailEnd type="none" w="sm" len="sm"/>
                                  </a:ln>
                                </wps:spPr>
                                <wps:txbx>
                                  <w:txbxContent>
                                    <w:p w14:paraId="3A23A629" w14:textId="77777777" w:rsidR="00D40728" w:rsidRDefault="00D40728" w:rsidP="00D52879"/>
                                  </w:txbxContent>
                                </wps:txbx>
                                <wps:bodyPr spcFirstLastPara="1" wrap="square" lIns="91425" tIns="91425" rIns="91425" bIns="91425" anchor="ctr" anchorCtr="0">
                                  <a:noAutofit/>
                                </wps:bodyPr>
                              </wps:wsp>
                              <wps:wsp>
                                <wps:cNvPr id="69" name="Isosceles Triangle 69"/>
                                <wps:cNvSpPr/>
                                <wps:spPr>
                                  <a:xfrm>
                                    <a:off x="2156436" y="699948"/>
                                    <a:ext cx="87464" cy="91440"/>
                                  </a:xfrm>
                                  <a:prstGeom prst="triangle">
                                    <a:avLst>
                                      <a:gd name="adj" fmla="val 50000"/>
                                    </a:avLst>
                                  </a:prstGeom>
                                  <a:solidFill>
                                    <a:srgbClr val="00B050"/>
                                  </a:solidFill>
                                  <a:ln w="12700" cap="flat" cmpd="sng">
                                    <a:solidFill>
                                      <a:schemeClr val="dk1"/>
                                    </a:solidFill>
                                    <a:prstDash val="solid"/>
                                    <a:miter lim="800000"/>
                                    <a:headEnd type="none" w="sm" len="sm"/>
                                    <a:tailEnd type="none" w="sm" len="sm"/>
                                  </a:ln>
                                </wps:spPr>
                                <wps:txbx>
                                  <w:txbxContent>
                                    <w:p w14:paraId="04AA50EF" w14:textId="77777777" w:rsidR="00D40728" w:rsidRDefault="00D40728" w:rsidP="00D52879"/>
                                  </w:txbxContent>
                                </wps:txbx>
                                <wps:bodyPr spcFirstLastPara="1" wrap="square" lIns="91425" tIns="91425" rIns="91425" bIns="91425" anchor="ctr" anchorCtr="0">
                                  <a:noAutofit/>
                                </wps:bodyPr>
                              </wps:wsp>
                              <wps:wsp>
                                <wps:cNvPr id="70" name="Isosceles Triangle 70"/>
                                <wps:cNvSpPr/>
                                <wps:spPr>
                                  <a:xfrm>
                                    <a:off x="2326210" y="682077"/>
                                    <a:ext cx="87464" cy="91440"/>
                                  </a:xfrm>
                                  <a:prstGeom prst="triangle">
                                    <a:avLst>
                                      <a:gd name="adj" fmla="val 50000"/>
                                    </a:avLst>
                                  </a:prstGeom>
                                  <a:solidFill>
                                    <a:srgbClr val="00B050"/>
                                  </a:solidFill>
                                  <a:ln w="12700" cap="flat" cmpd="sng">
                                    <a:solidFill>
                                      <a:schemeClr val="dk1"/>
                                    </a:solidFill>
                                    <a:prstDash val="solid"/>
                                    <a:miter lim="800000"/>
                                    <a:headEnd type="none" w="sm" len="sm"/>
                                    <a:tailEnd type="none" w="sm" len="sm"/>
                                  </a:ln>
                                </wps:spPr>
                                <wps:txbx>
                                  <w:txbxContent>
                                    <w:p w14:paraId="14EF92BB" w14:textId="77777777" w:rsidR="00D40728" w:rsidRDefault="00D40728" w:rsidP="00D52879"/>
                                  </w:txbxContent>
                                </wps:txbx>
                                <wps:bodyPr spcFirstLastPara="1" wrap="square" lIns="91425" tIns="91425" rIns="91425" bIns="91425" anchor="ctr" anchorCtr="0">
                                  <a:noAutofit/>
                                </wps:bodyPr>
                              </wps:wsp>
                              <wps:wsp>
                                <wps:cNvPr id="71" name="Isosceles Triangle 71"/>
                                <wps:cNvSpPr/>
                                <wps:spPr>
                                  <a:xfrm>
                                    <a:off x="2218984" y="315722"/>
                                    <a:ext cx="87464" cy="91440"/>
                                  </a:xfrm>
                                  <a:prstGeom prst="triangle">
                                    <a:avLst>
                                      <a:gd name="adj" fmla="val 50000"/>
                                    </a:avLst>
                                  </a:prstGeom>
                                  <a:solidFill>
                                    <a:srgbClr val="00B050"/>
                                  </a:solidFill>
                                  <a:ln w="12700" cap="flat" cmpd="sng">
                                    <a:solidFill>
                                      <a:schemeClr val="dk1"/>
                                    </a:solidFill>
                                    <a:prstDash val="solid"/>
                                    <a:miter lim="800000"/>
                                    <a:headEnd type="none" w="sm" len="sm"/>
                                    <a:tailEnd type="none" w="sm" len="sm"/>
                                  </a:ln>
                                </wps:spPr>
                                <wps:txbx>
                                  <w:txbxContent>
                                    <w:p w14:paraId="45DCC25C" w14:textId="77777777" w:rsidR="00D40728" w:rsidRDefault="00D40728" w:rsidP="00D52879"/>
                                  </w:txbxContent>
                                </wps:txbx>
                                <wps:bodyPr spcFirstLastPara="1" wrap="square" lIns="91425" tIns="91425" rIns="91425" bIns="91425" anchor="ctr" anchorCtr="0">
                                  <a:noAutofit/>
                                </wps:bodyPr>
                              </wps:wsp>
                              <wps:wsp>
                                <wps:cNvPr id="72" name="Isosceles Triangle 72"/>
                                <wps:cNvSpPr/>
                                <wps:spPr>
                                  <a:xfrm>
                                    <a:off x="68506" y="482518"/>
                                    <a:ext cx="87464" cy="91440"/>
                                  </a:xfrm>
                                  <a:prstGeom prst="triangle">
                                    <a:avLst>
                                      <a:gd name="adj" fmla="val 50000"/>
                                    </a:avLst>
                                  </a:prstGeom>
                                  <a:solidFill>
                                    <a:srgbClr val="C4E0B2"/>
                                  </a:solidFill>
                                  <a:ln w="12700" cap="flat" cmpd="sng">
                                    <a:solidFill>
                                      <a:schemeClr val="dk1"/>
                                    </a:solidFill>
                                    <a:prstDash val="solid"/>
                                    <a:miter lim="800000"/>
                                    <a:headEnd type="none" w="sm" len="sm"/>
                                    <a:tailEnd type="none" w="sm" len="sm"/>
                                  </a:ln>
                                </wps:spPr>
                                <wps:txbx>
                                  <w:txbxContent>
                                    <w:p w14:paraId="411926A1" w14:textId="77777777" w:rsidR="00D40728" w:rsidRDefault="00D40728" w:rsidP="00D52879"/>
                                  </w:txbxContent>
                                </wps:txbx>
                                <wps:bodyPr spcFirstLastPara="1" wrap="square" lIns="91425" tIns="91425" rIns="91425" bIns="91425" anchor="ctr" anchorCtr="0">
                                  <a:noAutofit/>
                                </wps:bodyPr>
                              </wps:wsp>
                              <wps:wsp>
                                <wps:cNvPr id="73" name="Isosceles Triangle 73"/>
                                <wps:cNvSpPr/>
                                <wps:spPr>
                                  <a:xfrm>
                                    <a:off x="0" y="813131"/>
                                    <a:ext cx="87464" cy="91440"/>
                                  </a:xfrm>
                                  <a:prstGeom prst="triangle">
                                    <a:avLst>
                                      <a:gd name="adj" fmla="val 50000"/>
                                    </a:avLst>
                                  </a:prstGeom>
                                  <a:solidFill>
                                    <a:srgbClr val="C4E0B2"/>
                                  </a:solidFill>
                                  <a:ln w="12700" cap="flat" cmpd="sng">
                                    <a:solidFill>
                                      <a:schemeClr val="dk1"/>
                                    </a:solidFill>
                                    <a:prstDash val="solid"/>
                                    <a:miter lim="800000"/>
                                    <a:headEnd type="none" w="sm" len="sm"/>
                                    <a:tailEnd type="none" w="sm" len="sm"/>
                                  </a:ln>
                                </wps:spPr>
                                <wps:txbx>
                                  <w:txbxContent>
                                    <w:p w14:paraId="7CEBB4D8" w14:textId="77777777" w:rsidR="00D40728" w:rsidRDefault="00D40728" w:rsidP="00D52879"/>
                                  </w:txbxContent>
                                </wps:txbx>
                                <wps:bodyPr spcFirstLastPara="1" wrap="square" lIns="91425" tIns="91425" rIns="91425" bIns="91425" anchor="ctr" anchorCtr="0">
                                  <a:noAutofit/>
                                </wps:bodyPr>
                              </wps:wsp>
                              <wps:wsp>
                                <wps:cNvPr id="74" name="Isosceles Triangle 74"/>
                                <wps:cNvSpPr/>
                                <wps:spPr>
                                  <a:xfrm>
                                    <a:off x="691013" y="890572"/>
                                    <a:ext cx="87464" cy="91440"/>
                                  </a:xfrm>
                                  <a:prstGeom prst="triangle">
                                    <a:avLst>
                                      <a:gd name="adj" fmla="val 50000"/>
                                    </a:avLst>
                                  </a:prstGeom>
                                  <a:solidFill>
                                    <a:srgbClr val="C4E0B2"/>
                                  </a:solidFill>
                                  <a:ln w="12700" cap="flat" cmpd="sng">
                                    <a:solidFill>
                                      <a:schemeClr val="dk1"/>
                                    </a:solidFill>
                                    <a:prstDash val="solid"/>
                                    <a:miter lim="800000"/>
                                    <a:headEnd type="none" w="sm" len="sm"/>
                                    <a:tailEnd type="none" w="sm" len="sm"/>
                                  </a:ln>
                                </wps:spPr>
                                <wps:txbx>
                                  <w:txbxContent>
                                    <w:p w14:paraId="7985B1CF" w14:textId="77777777" w:rsidR="00D40728" w:rsidRDefault="00D40728" w:rsidP="00D52879"/>
                                  </w:txbxContent>
                                </wps:txbx>
                                <wps:bodyPr spcFirstLastPara="1" wrap="square" lIns="91425" tIns="91425" rIns="91425" bIns="91425" anchor="ctr" anchorCtr="0">
                                  <a:noAutofit/>
                                </wps:bodyPr>
                              </wps:wsp>
                              <wps:wsp>
                                <wps:cNvPr id="75" name="Isosceles Triangle 75"/>
                                <wps:cNvSpPr/>
                                <wps:spPr>
                                  <a:xfrm>
                                    <a:off x="1113960" y="2236855"/>
                                    <a:ext cx="87464" cy="91440"/>
                                  </a:xfrm>
                                  <a:prstGeom prst="triangle">
                                    <a:avLst>
                                      <a:gd name="adj" fmla="val 50000"/>
                                    </a:avLst>
                                  </a:prstGeom>
                                  <a:solidFill>
                                    <a:srgbClr val="C4E0B2"/>
                                  </a:solidFill>
                                  <a:ln w="12700" cap="flat" cmpd="sng">
                                    <a:solidFill>
                                      <a:schemeClr val="dk1"/>
                                    </a:solidFill>
                                    <a:prstDash val="solid"/>
                                    <a:miter lim="800000"/>
                                    <a:headEnd type="none" w="sm" len="sm"/>
                                    <a:tailEnd type="none" w="sm" len="sm"/>
                                  </a:ln>
                                </wps:spPr>
                                <wps:txbx>
                                  <w:txbxContent>
                                    <w:p w14:paraId="19034F68" w14:textId="77777777" w:rsidR="00D40728" w:rsidRDefault="00D40728" w:rsidP="00D52879"/>
                                  </w:txbxContent>
                                </wps:txbx>
                                <wps:bodyPr spcFirstLastPara="1" wrap="square" lIns="91425" tIns="91425" rIns="91425" bIns="91425" anchor="ctr" anchorCtr="0">
                                  <a:noAutofit/>
                                </wps:bodyPr>
                              </wps:wsp>
                              <wps:wsp>
                                <wps:cNvPr id="76" name="Isosceles Triangle 76"/>
                                <wps:cNvSpPr/>
                                <wps:spPr>
                                  <a:xfrm>
                                    <a:off x="1376068" y="1903263"/>
                                    <a:ext cx="87464" cy="91440"/>
                                  </a:xfrm>
                                  <a:prstGeom prst="triangle">
                                    <a:avLst>
                                      <a:gd name="adj" fmla="val 50000"/>
                                    </a:avLst>
                                  </a:prstGeom>
                                  <a:solidFill>
                                    <a:srgbClr val="C4E0B2"/>
                                  </a:solidFill>
                                  <a:ln w="12700" cap="flat" cmpd="sng">
                                    <a:solidFill>
                                      <a:schemeClr val="dk1"/>
                                    </a:solidFill>
                                    <a:prstDash val="solid"/>
                                    <a:miter lim="800000"/>
                                    <a:headEnd type="none" w="sm" len="sm"/>
                                    <a:tailEnd type="none" w="sm" len="sm"/>
                                  </a:ln>
                                </wps:spPr>
                                <wps:txbx>
                                  <w:txbxContent>
                                    <w:p w14:paraId="2F0A1057" w14:textId="77777777" w:rsidR="00D40728" w:rsidRDefault="00D40728" w:rsidP="00D52879"/>
                                  </w:txbxContent>
                                </wps:txbx>
                                <wps:bodyPr spcFirstLastPara="1" wrap="square" lIns="91425" tIns="91425" rIns="91425" bIns="91425" anchor="ctr" anchorCtr="0">
                                  <a:noAutofit/>
                                </wps:bodyPr>
                              </wps:wsp>
                            </wpg:grpSp>
                          </wpg:wgp>
                        </a:graphicData>
                      </a:graphic>
                    </wp:inline>
                  </w:drawing>
                </mc:Choice>
                <mc:Fallback>
                  <w:pict>
                    <v:group w14:anchorId="60C57415" id="Group 61" o:spid="_x0000_s1026" style="width:302.45pt;height:214.5pt;mso-position-horizontal-relative:char;mso-position-vertical-relative:line" coordsize="58426,43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9" o:spid="_x0000_s1027" type="#_x0000_t75" style="position:absolute;width:58426;height:437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">
                        <v:imagedata r:id="rId10" o:title=""/>
                      </v:shape>
                      <v:group id="Group 63" o:spid="_x0000_s1028" style="position:absolute;left:10233;top:16628;width:27825;height:23283" coordsize="27825,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4" o:spid="_x0000_s1029" type="#_x0000_t5" style="position:absolute;left:25495;top:2144;width:870;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" fillcolor="#00b050" strokecolor="black [3200]" strokeweight="1pt">
                          <v:stroke startarrowwidth="narrow" startarrowlength="short" endarrowwidth="narrow" endarrowlength="short"/>
                          <v:textbox inset="2.53958mm,2.53958mm,2.53958mm,2.53958mm">
                            <w:txbxContent>
                              <w:p w14:paraId="53B71FFC" w14:textId="77777777" w:rsidR="00D40728" w:rsidRDefault="00D40728" w:rsidP="00D52879"/>
                            </w:txbxContent>
                          </v:textbox>
                        </v:shape>
                        <v:shape id="Isosceles Triangle 65" o:spid="_x0000_s1030" type="#_x0000_t5" style="position:absolute;left:26955;width:870;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" fillcolor="#00b050" strokecolor="black [3200]" strokeweight="1pt">
                          <v:stroke startarrowwidth="narrow" startarrowlength="short" endarrowwidth="narrow" endarrowlength="short"/>
                          <v:textbox inset="2.53958mm,2.53958mm,2.53958mm,2.53958mm">
                            <w:txbxContent>
                              <w:p w14:paraId="3352E688" w14:textId="77777777" w:rsidR="00D40728" w:rsidRDefault="00D40728" w:rsidP="00D52879"/>
                            </w:txbxContent>
                          </v:textbox>
                        </v:shape>
                        <v:shape id="Isosceles Triangle 66" o:spid="_x0000_s1031" type="#_x0000_t5" style="position:absolute;left:24274;top:4378;width:87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" fillcolor="#00b050" strokecolor="black [3200]" strokeweight="1pt">
                          <v:stroke startarrowwidth="narrow" startarrowlength="short" endarrowwidth="narrow" endarrowlength="short"/>
                          <v:textbox inset="2.53958mm,2.53958mm,2.53958mm,2.53958mm">
                            <w:txbxContent>
                              <w:p w14:paraId="0E62BD09" w14:textId="77777777" w:rsidR="00D40728" w:rsidRDefault="00D40728" w:rsidP="00D52879"/>
                            </w:txbxContent>
                          </v:textbox>
                        </v:shape>
                        <v:shape id="Isosceles Triangle 67" o:spid="_x0000_s1032" type="#_x0000_t5" style="position:absolute;left:16977;top:11973;width:87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" fillcolor="#c4e0b2" strokecolor="black [3200]" strokeweight="1pt">
                          <v:stroke startarrowwidth="narrow" startarrowlength="short" endarrowwidth="narrow" endarrowlength="short"/>
                          <v:textbox inset="2.53958mm,2.53958mm,2.53958mm,2.53958mm">
                            <w:txbxContent>
                              <w:p w14:paraId="7CFABCA3" w14:textId="77777777" w:rsidR="00D40728" w:rsidRDefault="00D40728" w:rsidP="00D52879"/>
                            </w:txbxContent>
                          </v:textbox>
                        </v:shape>
                        <v:shape id="Isosceles Triangle 68" o:spid="_x0000_s1033" type="#_x0000_t5" style="position:absolute;left:19658;top:5629;width:87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" fillcolor="#00b050" strokecolor="black [3200]" strokeweight="1pt">
                          <v:stroke startarrowwidth="narrow" startarrowlength="short" endarrowwidth="narrow" endarrowlength="short"/>
                          <v:textbox inset="2.53958mm,2.53958mm,2.53958mm,2.53958mm">
                            <w:txbxContent>
                              <w:p w14:paraId="3A23A629" w14:textId="77777777" w:rsidR="00D40728" w:rsidRDefault="00D40728" w:rsidP="00D52879"/>
                            </w:txbxContent>
                          </v:textbox>
                        </v:shape>
                        <v:shape id="Isosceles Triangle 69" o:spid="_x0000_s1034" type="#_x0000_t5" style="position:absolute;left:21564;top:6999;width:87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" fillcolor="#00b050" strokecolor="black [3200]" strokeweight="1pt">
                          <v:stroke startarrowwidth="narrow" startarrowlength="short" endarrowwidth="narrow" endarrowlength="short"/>
                          <v:textbox inset="2.53958mm,2.53958mm,2.53958mm,2.53958mm">
                            <w:txbxContent>
                              <w:p w14:paraId="04AA50EF" w14:textId="77777777" w:rsidR="00D40728" w:rsidRDefault="00D40728" w:rsidP="00D52879"/>
                            </w:txbxContent>
                          </v:textbox>
                        </v:shape>
                        <v:shape id="Isosceles Triangle 70" o:spid="_x0000_s1035" type="#_x0000_t5" style="position:absolute;left:23262;top:6820;width:87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" fillcolor="#00b050" strokecolor="black [3200]" strokeweight="1pt">
                          <v:stroke startarrowwidth="narrow" startarrowlength="short" endarrowwidth="narrow" endarrowlength="short"/>
                          <v:textbox inset="2.53958mm,2.53958mm,2.53958mm,2.53958mm">
                            <w:txbxContent>
                              <w:p w14:paraId="14EF92BB" w14:textId="77777777" w:rsidR="00D40728" w:rsidRDefault="00D40728" w:rsidP="00D52879"/>
                            </w:txbxContent>
                          </v:textbox>
                        </v:shape>
                        <v:shape id="Isosceles Triangle 71" o:spid="_x0000_s1036" type="#_x0000_t5" style="position:absolute;left:22189;top:3157;width:87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" fillcolor="#00b050" strokecolor="black [3200]" strokeweight="1pt">
                          <v:stroke startarrowwidth="narrow" startarrowlength="short" endarrowwidth="narrow" endarrowlength="short"/>
                          <v:textbox inset="2.53958mm,2.53958mm,2.53958mm,2.53958mm">
                            <w:txbxContent>
                              <w:p w14:paraId="45DCC25C" w14:textId="77777777" w:rsidR="00D40728" w:rsidRDefault="00D40728" w:rsidP="00D52879"/>
                            </w:txbxContent>
                          </v:textbox>
                        </v:shape>
                        <v:shape id="Isosceles Triangle 72" o:spid="_x0000_s1037" type="#_x0000_t5" style="position:absolute;left:685;top:4825;width:87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" fillcolor="#c4e0b2" strokecolor="black [3200]" strokeweight="1pt">
                          <v:stroke startarrowwidth="narrow" startarrowlength="short" endarrowwidth="narrow" endarrowlength="short"/>
                          <v:textbox inset="2.53958mm,2.53958mm,2.53958mm,2.53958mm">
                            <w:txbxContent>
                              <w:p w14:paraId="411926A1" w14:textId="77777777" w:rsidR="00D40728" w:rsidRDefault="00D40728" w:rsidP="00D52879"/>
                            </w:txbxContent>
                          </v:textbox>
                        </v:shape>
                        <v:shape id="Isosceles Triangle 73" o:spid="_x0000_s1038" type="#_x0000_t5" style="position:absolute;top:8131;width:87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" fillcolor="#c4e0b2" strokecolor="black [3200]" strokeweight="1pt">
                          <v:stroke startarrowwidth="narrow" startarrowlength="short" endarrowwidth="narrow" endarrowlength="short"/>
                          <v:textbox inset="2.53958mm,2.53958mm,2.53958mm,2.53958mm">
                            <w:txbxContent>
                              <w:p w14:paraId="7CEBB4D8" w14:textId="77777777" w:rsidR="00D40728" w:rsidRDefault="00D40728" w:rsidP="00D52879"/>
                            </w:txbxContent>
                          </v:textbox>
                        </v:shape>
                        <v:shape id="Isosceles Triangle 74" o:spid="_x0000_s1039" type="#_x0000_t5" style="position:absolute;left:6910;top:8905;width:87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" fillcolor="#c4e0b2" strokecolor="black [3200]" strokeweight="1pt">
                          <v:stroke startarrowwidth="narrow" startarrowlength="short" endarrowwidth="narrow" endarrowlength="short"/>
                          <v:textbox inset="2.53958mm,2.53958mm,2.53958mm,2.53958mm">
                            <w:txbxContent>
                              <w:p w14:paraId="7985B1CF" w14:textId="77777777" w:rsidR="00D40728" w:rsidRDefault="00D40728" w:rsidP="00D52879"/>
                            </w:txbxContent>
                          </v:textbox>
                        </v:shape>
                        <v:shape id="Isosceles Triangle 75" o:spid="_x0000_s1040" type="#_x0000_t5" style="position:absolute;left:11139;top:22368;width:87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" fillcolor="#c4e0b2" strokecolor="black [3200]" strokeweight="1pt">
                          <v:stroke startarrowwidth="narrow" startarrowlength="short" endarrowwidth="narrow" endarrowlength="short"/>
                          <v:textbox inset="2.53958mm,2.53958mm,2.53958mm,2.53958mm">
                            <w:txbxContent>
                              <w:p w14:paraId="19034F68" w14:textId="77777777" w:rsidR="00D40728" w:rsidRDefault="00D40728" w:rsidP="00D52879"/>
                            </w:txbxContent>
                          </v:textbox>
                        </v:shape>
                        <v:shape id="Isosceles Triangle 76" o:spid="_x0000_s1041" type="#_x0000_t5" style="position:absolute;left:13760;top:19032;width:87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" fillcolor="#c4e0b2" strokecolor="black [3200]" strokeweight="1pt">
                          <v:stroke startarrowwidth="narrow" startarrowlength="short" endarrowwidth="narrow" endarrowlength="short"/>
                          <v:textbox inset="2.53958mm,2.53958mm,2.53958mm,2.53958mm">
                            <w:txbxContent>
                              <w:p w14:paraId="2F0A1057" w14:textId="77777777" w:rsidR="00D40728" w:rsidRDefault="00D40728" w:rsidP="00D52879"/>
                            </w:txbxContent>
                          </v:textbox>
                        </v:shape>
                      </v:group>
                      <w10:anchorlock/>
                    </v:group>
                  </w:pict>
                </mc:Fallback>
              </mc:AlternateContent>
            </w:r>
          </w:p>
        </w:tc>
      </w:tr>
      <w:tr w:rsidR="00D52879" w14:paraId="40C50108" w14:textId="77777777" w:rsidTr="00D52879">
        <w:trPr>
          <w:cantSplit/>
        </w:trPr>
        <w:tc>
          <w:tcPr>
            <w:tcW w:w="6295" w:type="dxa"/>
          </w:tcPr>
          <w:p w14:paraId="559B4578" w14:textId="77777777" w:rsidR="00D52879" w:rsidRDefault="00D52879" w:rsidP="00D52879">
            <w:pPr>
              <w:pStyle w:val="Caption"/>
            </w:pPr>
          </w:p>
        </w:tc>
      </w:tr>
    </w:tbl>
    <w:p w14:paraId="5F53A365" w14:textId="16B4BFAE" w:rsidR="00D52879" w:rsidRDefault="00D52879" w:rsidP="009D2831"/>
    <w:tbl>
      <w:tblPr>
        <w:tblW w:w="5580"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5580"/>
      </w:tblGrid>
      <w:tr w:rsidR="00D52879" w14:paraId="28F92BBD" w14:textId="77777777" w:rsidTr="00D52879">
        <w:trPr>
          <w:trHeight w:val="1710"/>
        </w:trPr>
        <w:tc>
          <w:tcPr>
            <w:tcW w:w="5580" w:type="dxa"/>
          </w:tcPr>
          <w:p w14:paraId="5BF6DFEB" w14:textId="55AE106E" w:rsidR="00D52879" w:rsidRDefault="00D52879" w:rsidP="00D52879">
            <w:pPr>
              <w:keepNext/>
              <w:rPr>
                <w:noProof/>
              </w:rPr>
            </w:pPr>
            <w:r>
              <w:lastRenderedPageBreak/>
              <w:t xml:space="preserve">Figure </w:t>
            </w:r>
            <w:fldSimple w:instr=" SEQ Figure \* ARABIC ">
              <w:r>
                <w:rPr>
                  <w:noProof/>
                </w:rPr>
                <w:t>2</w:t>
              </w:r>
            </w:fldSimple>
            <w:r>
              <w:t>.</w:t>
            </w:r>
            <w:r w:rsidRPr="00F25774">
              <w:t xml:space="preserve">   Diseased and healthy eastern white pine </w:t>
            </w:r>
            <w:sdt>
              <w:sdtPr>
                <w:rPr>
                  <w:i/>
                  <w:iCs/>
                </w:rPr>
                <w:id w:val="750789428"/>
                <w:citation/>
              </w:sdtPr>
              <w:sdtContent>
                <w:r>
                  <w:rPr>
                    <w:i/>
                    <w:iCs/>
                  </w:rPr>
                  <w:fldChar w:fldCharType="begin"/>
                </w:r>
                <w:r>
                  <w:instrText xml:space="preserve">CITATION Ber20 \l 1033 </w:instrText>
                </w:r>
                <w:r>
                  <w:rPr>
                    <w:i/>
                    <w:iCs/>
                  </w:rPr>
                  <w:fldChar w:fldCharType="separate"/>
                </w:r>
                <w:r w:rsidR="00825A4B" w:rsidRPr="00825A4B">
                  <w:rPr>
                    <w:noProof/>
                  </w:rPr>
                  <w:t>(Bergdahl, et al., 2020)</w:t>
                </w:r>
                <w:r>
                  <w:rPr>
                    <w:i/>
                    <w:iCs/>
                  </w:rPr>
                  <w:fldChar w:fldCharType="end"/>
                </w:r>
              </w:sdtContent>
            </w:sdt>
            <w:r>
              <w:t>.</w:t>
            </w:r>
            <w:r w:rsidRPr="00F25774">
              <w:t xml:space="preserve">  Stand on left is suffering from stresses including high densities, drought, Caliciopsis canker, and white pine needle damage.  Stand on right is managed to low densities to ameliorate stresses, increase crown health, and maximize value of wood.</w:t>
            </w:r>
          </w:p>
        </w:tc>
      </w:tr>
      <w:tr w:rsidR="00D52879" w14:paraId="3BE6E98B" w14:textId="77777777" w:rsidTr="00D52879">
        <w:trPr>
          <w:trHeight w:val="4653"/>
        </w:trPr>
        <w:tc>
          <w:tcPr>
            <w:tcW w:w="5580" w:type="dxa"/>
          </w:tcPr>
          <w:p w14:paraId="21C04079" w14:textId="77777777" w:rsidR="00D52879" w:rsidRDefault="00D52879" w:rsidP="00D52879">
            <w:pPr>
              <w:keepNext/>
            </w:pPr>
            <w:r>
              <w:rPr>
                <w:noProof/>
              </w:rPr>
              <w:drawing>
                <wp:inline distT="0" distB="0" distL="0" distR="0" wp14:anchorId="249A4F4A" wp14:editId="4EE0A2E6">
                  <wp:extent cx="3338513" cy="2714625"/>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343541" cy="2718714"/>
                          </a:xfrm>
                          <a:prstGeom prst="rect">
                            <a:avLst/>
                          </a:prstGeom>
                          <a:ln/>
                        </pic:spPr>
                      </pic:pic>
                    </a:graphicData>
                  </a:graphic>
                </wp:inline>
              </w:drawing>
            </w:r>
          </w:p>
          <w:p w14:paraId="67762E9B" w14:textId="1DDA9286" w:rsidR="00D52879" w:rsidRDefault="00D52879" w:rsidP="00D52879">
            <w:pPr>
              <w:pStyle w:val="Caption"/>
            </w:pPr>
            <w:bookmarkStart w:id="637" w:name="_3znysh7" w:colFirst="0" w:colLast="0"/>
            <w:bookmarkEnd w:id="637"/>
          </w:p>
        </w:tc>
      </w:tr>
    </w:tbl>
    <w:p w14:paraId="687A88B6" w14:textId="68B74493" w:rsidR="00D52879" w:rsidRDefault="00D52879" w:rsidP="009D2831"/>
    <w:tbl>
      <w:tblPr>
        <w:tblStyle w:val="TableGrid"/>
        <w:tblW w:w="0" w:type="auto"/>
        <w:tblLook w:val="04A0" w:firstRow="1" w:lastRow="0" w:firstColumn="1" w:lastColumn="0" w:noHBand="0" w:noVBand="1"/>
      </w:tblPr>
      <w:tblGrid>
        <w:gridCol w:w="4585"/>
      </w:tblGrid>
      <w:tr w:rsidR="00D52879" w14:paraId="38238B86" w14:textId="77777777" w:rsidTr="00D52879">
        <w:tc>
          <w:tcPr>
            <w:tcW w:w="4585" w:type="dxa"/>
          </w:tcPr>
          <w:p w14:paraId="53352043" w14:textId="0A54AD94" w:rsidR="00D52879" w:rsidRPr="00D52879" w:rsidRDefault="00D52879" w:rsidP="00D52879">
            <w:pPr>
              <w:pStyle w:val="Caption"/>
              <w:rPr>
                <w:sz w:val="16"/>
              </w:rPr>
            </w:pPr>
            <w:r>
              <w:t xml:space="preserve">Figure </w:t>
            </w:r>
            <w:fldSimple w:instr=" SEQ Figure \* ARABIC ">
              <w:r>
                <w:rPr>
                  <w:noProof/>
                </w:rPr>
                <w:t>3</w:t>
              </w:r>
            </w:fldSimple>
            <w:r>
              <w:t xml:space="preserve">. </w:t>
            </w:r>
            <w:r w:rsidRPr="00F25774">
              <w:t xml:space="preserve"> Stocking guide </w:t>
            </w:r>
            <w:sdt>
              <w:sdtPr>
                <w:id w:val="-1495639502"/>
                <w:citation/>
              </w:sdtPr>
              <w:sdtContent>
                <w:r>
                  <w:fldChar w:fldCharType="begin"/>
                </w:r>
                <w:r>
                  <w:instrText xml:space="preserve"> CITATION Leak1999 \l 1033 </w:instrText>
                </w:r>
                <w:r>
                  <w:fldChar w:fldCharType="separate"/>
                </w:r>
                <w:r w:rsidR="00825A4B" w:rsidRPr="00825A4B">
                  <w:rPr>
                    <w:noProof/>
                  </w:rPr>
                  <w:t>(Leak &amp; Lamson, 1999)</w:t>
                </w:r>
                <w:r>
                  <w:fldChar w:fldCharType="end"/>
                </w:r>
              </w:sdtContent>
            </w:sdt>
            <w:r w:rsidRPr="00336781">
              <w:t>,</w:t>
            </w:r>
            <w:r w:rsidRPr="00F25774">
              <w:t xml:space="preserve"> adapted by R. Seymour (University of Maine) to show trajectory (orange line) of example white pine stand managed at a low</w:t>
            </w:r>
            <w:r>
              <w:t xml:space="preserve"> </w:t>
            </w:r>
            <w:r w:rsidRPr="00F25774">
              <w:t xml:space="preserve"> density through precommercial and commercial thinning.</w:t>
            </w:r>
          </w:p>
        </w:tc>
      </w:tr>
      <w:tr w:rsidR="00D52879" w14:paraId="0B7ADCC5" w14:textId="77777777" w:rsidTr="00D52879">
        <w:tc>
          <w:tcPr>
            <w:tcW w:w="4585" w:type="dxa"/>
          </w:tcPr>
          <w:p w14:paraId="5ADC7932" w14:textId="77777777" w:rsidR="00D52879" w:rsidRDefault="00D52879" w:rsidP="00D52879">
            <w:pPr>
              <w:keepNext/>
            </w:pPr>
            <w:r w:rsidRPr="00617474">
              <w:rPr>
                <w:noProof/>
              </w:rPr>
              <w:drawing>
                <wp:inline distT="0" distB="0" distL="0" distR="0" wp14:anchorId="03742772" wp14:editId="1A19E488">
                  <wp:extent cx="2752725" cy="1884045"/>
                  <wp:effectExtent l="0" t="0" r="9525"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725" cy="1884045"/>
                          </a:xfrm>
                          <a:prstGeom prst="rect">
                            <a:avLst/>
                          </a:prstGeom>
                        </pic:spPr>
                      </pic:pic>
                    </a:graphicData>
                  </a:graphic>
                </wp:inline>
              </w:drawing>
            </w:r>
          </w:p>
          <w:p w14:paraId="59361971" w14:textId="77777777" w:rsidR="00D52879" w:rsidRPr="00F25774" w:rsidRDefault="00D52879" w:rsidP="00D52879">
            <w:pPr>
              <w:pStyle w:val="Caption"/>
              <w:rPr>
                <w:sz w:val="8"/>
              </w:rPr>
            </w:pPr>
            <w:bookmarkStart w:id="638" w:name="_2et92p0" w:colFirst="0" w:colLast="0"/>
            <w:bookmarkEnd w:id="638"/>
          </w:p>
        </w:tc>
      </w:tr>
    </w:tbl>
    <w:p w14:paraId="59CEB3BC" w14:textId="238A66A4" w:rsidR="00D52879" w:rsidRDefault="00D52879" w:rsidP="009D2831"/>
    <w:tbl>
      <w:tblPr>
        <w:tblStyle w:val="TableGrid"/>
        <w:tblW w:w="0" w:type="auto"/>
        <w:tblBorders>
          <w:insideH w:val="none" w:sz="0" w:space="0" w:color="auto"/>
          <w:insideV w:val="none" w:sz="0" w:space="0" w:color="auto"/>
        </w:tblBorders>
        <w:tblLook w:val="04A0" w:firstRow="1" w:lastRow="0" w:firstColumn="1" w:lastColumn="0" w:noHBand="0" w:noVBand="1"/>
      </w:tblPr>
      <w:tblGrid>
        <w:gridCol w:w="4206"/>
      </w:tblGrid>
      <w:tr w:rsidR="00D52879" w14:paraId="568FB992" w14:textId="77777777" w:rsidTr="00D52879">
        <w:tc>
          <w:tcPr>
            <w:tcW w:w="4206" w:type="dxa"/>
          </w:tcPr>
          <w:p w14:paraId="55311216" w14:textId="12A07EDB" w:rsidR="00D52879" w:rsidRPr="00D241CA" w:rsidRDefault="00D52879" w:rsidP="008A095D">
            <w:pPr>
              <w:keepNext/>
              <w:rPr>
                <w:noProof/>
              </w:rPr>
            </w:pPr>
            <w:r>
              <w:lastRenderedPageBreak/>
              <w:t xml:space="preserve">Figure </w:t>
            </w:r>
            <w:fldSimple w:instr=" SEQ Figure \* ARABIC ">
              <w:r>
                <w:rPr>
                  <w:noProof/>
                </w:rPr>
                <w:t>4</w:t>
              </w:r>
            </w:fldSimple>
            <w:r>
              <w:t>.  .  Crop tree release by removing stems that touch the crown of the crop tree.</w:t>
            </w:r>
          </w:p>
        </w:tc>
      </w:tr>
      <w:tr w:rsidR="00D52879" w14:paraId="5D54BB5A" w14:textId="77777777" w:rsidTr="00D52879">
        <w:tc>
          <w:tcPr>
            <w:tcW w:w="4206" w:type="dxa"/>
          </w:tcPr>
          <w:p w14:paraId="642E3FDC" w14:textId="77777777" w:rsidR="00D52879" w:rsidRDefault="00D52879" w:rsidP="008A095D">
            <w:pPr>
              <w:keepNext/>
            </w:pPr>
            <w:r w:rsidRPr="00D241CA">
              <w:rPr>
                <w:noProof/>
              </w:rPr>
              <w:drawing>
                <wp:inline distT="0" distB="0" distL="0" distR="0" wp14:anchorId="1901AD41" wp14:editId="70605F5E">
                  <wp:extent cx="2527300" cy="87439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7300" cy="874395"/>
                          </a:xfrm>
                          <a:prstGeom prst="rect">
                            <a:avLst/>
                          </a:prstGeom>
                        </pic:spPr>
                      </pic:pic>
                    </a:graphicData>
                  </a:graphic>
                </wp:inline>
              </w:drawing>
            </w:r>
          </w:p>
        </w:tc>
      </w:tr>
      <w:tr w:rsidR="00D52879" w14:paraId="3B7BD75C" w14:textId="77777777" w:rsidTr="00D52879">
        <w:tc>
          <w:tcPr>
            <w:tcW w:w="4206" w:type="dxa"/>
          </w:tcPr>
          <w:p w14:paraId="16A46322" w14:textId="6ECB91AD" w:rsidR="00D52879" w:rsidRDefault="00D52879" w:rsidP="008A095D">
            <w:pPr>
              <w:pStyle w:val="Caption"/>
            </w:pPr>
          </w:p>
        </w:tc>
      </w:tr>
    </w:tbl>
    <w:p w14:paraId="0F9064F1" w14:textId="317D3058" w:rsidR="00D52879" w:rsidRDefault="00D52879" w:rsidP="009D2831"/>
    <w:p w14:paraId="2AB45BB0" w14:textId="77777777" w:rsidR="00D52879" w:rsidRDefault="00D52879" w:rsidP="009D2831"/>
    <w:tbl>
      <w:tblPr>
        <w:tblW w:w="4860" w:type="dxa"/>
        <w:tblBorders>
          <w:top w:val="single" w:sz="4" w:space="0" w:color="auto"/>
          <w:left w:val="single" w:sz="4" w:space="0" w:color="auto"/>
          <w:bottom w:val="single" w:sz="4" w:space="0" w:color="auto"/>
          <w:right w:val="single" w:sz="4" w:space="0" w:color="auto"/>
        </w:tblBorders>
        <w:tblLook w:val="0400" w:firstRow="0" w:lastRow="0" w:firstColumn="0" w:lastColumn="0" w:noHBand="0" w:noVBand="1"/>
      </w:tblPr>
      <w:tblGrid>
        <w:gridCol w:w="4860"/>
      </w:tblGrid>
      <w:tr w:rsidR="00D52879" w14:paraId="132BAC41" w14:textId="77777777" w:rsidTr="00D52879">
        <w:trPr>
          <w:trHeight w:val="2592"/>
        </w:trPr>
        <w:tc>
          <w:tcPr>
            <w:tcW w:w="4860" w:type="dxa"/>
          </w:tcPr>
          <w:p w14:paraId="5A83F3C5" w14:textId="0E6B6D5E" w:rsidR="00D52879" w:rsidRPr="00D52879" w:rsidRDefault="00D52879" w:rsidP="00D52879">
            <w:pPr>
              <w:pStyle w:val="Caption"/>
              <w:rPr>
                <w:rFonts w:eastAsiaTheme="minorHAnsi"/>
                <w:noProof/>
              </w:rPr>
            </w:pPr>
            <w:r>
              <w:t xml:space="preserve">Figure </w:t>
            </w:r>
            <w:fldSimple w:instr=" SEQ Figure \* ARABIC ">
              <w:r>
                <w:rPr>
                  <w:noProof/>
                </w:rPr>
                <w:t>5</w:t>
              </w:r>
            </w:fldSimple>
            <w:r>
              <w:t xml:space="preserve">. </w:t>
            </w:r>
            <w:r w:rsidRPr="00F25774">
              <w:rPr>
                <w:color w:val="44546A"/>
              </w:rPr>
              <w:t xml:space="preserve">Net present value after 100 </w:t>
            </w:r>
            <w:proofErr w:type="gramStart"/>
            <w:r w:rsidRPr="00F25774">
              <w:rPr>
                <w:color w:val="44546A"/>
              </w:rPr>
              <w:t>years  of</w:t>
            </w:r>
            <w:proofErr w:type="gramEnd"/>
            <w:r w:rsidRPr="00F25774">
              <w:rPr>
                <w:color w:val="44546A"/>
              </w:rPr>
              <w:t xml:space="preserve"> eastern white pine trees using densities shown in Figure 3 </w:t>
            </w:r>
            <w:sdt>
              <w:sdtPr>
                <w:rPr>
                  <w:color w:val="44546A"/>
                </w:rPr>
                <w:id w:val="1728796826"/>
                <w:citation/>
              </w:sdtPr>
              <w:sdtContent>
                <w:r>
                  <w:rPr>
                    <w:color w:val="44546A"/>
                  </w:rPr>
                  <w:fldChar w:fldCharType="begin"/>
                </w:r>
                <w:r>
                  <w:rPr>
                    <w:color w:val="44546A"/>
                  </w:rPr>
                  <w:instrText xml:space="preserve">CITATION Sey09 \l 1033 </w:instrText>
                </w:r>
                <w:r>
                  <w:rPr>
                    <w:color w:val="44546A"/>
                  </w:rPr>
                  <w:fldChar w:fldCharType="separate"/>
                </w:r>
                <w:r w:rsidR="00825A4B" w:rsidRPr="00825A4B">
                  <w:rPr>
                    <w:noProof/>
                    <w:color w:val="44546A"/>
                  </w:rPr>
                  <w:t>(Seymour, et al., 2009)</w:t>
                </w:r>
                <w:r>
                  <w:rPr>
                    <w:color w:val="44546A"/>
                  </w:rPr>
                  <w:fldChar w:fldCharType="end"/>
                </w:r>
              </w:sdtContent>
            </w:sdt>
            <w:r>
              <w:rPr>
                <w:color w:val="44546A"/>
              </w:rPr>
              <w:t xml:space="preserve">.  “B-line” refers to recommended densities that maintain full occupancy of the site </w:t>
            </w:r>
            <w:sdt>
              <w:sdtPr>
                <w:rPr>
                  <w:color w:val="44546A"/>
                </w:rPr>
                <w:id w:val="402422982"/>
                <w:citation/>
              </w:sdtPr>
              <w:sdtContent>
                <w:r>
                  <w:rPr>
                    <w:color w:val="44546A"/>
                  </w:rPr>
                  <w:fldChar w:fldCharType="begin"/>
                </w:r>
                <w:r>
                  <w:rPr>
                    <w:color w:val="44546A"/>
                  </w:rPr>
                  <w:instrText xml:space="preserve"> CITATION Leak1999 \l 1033 </w:instrText>
                </w:r>
                <w:r>
                  <w:rPr>
                    <w:color w:val="44546A"/>
                  </w:rPr>
                  <w:fldChar w:fldCharType="separate"/>
                </w:r>
                <w:r w:rsidR="00825A4B" w:rsidRPr="00825A4B">
                  <w:rPr>
                    <w:noProof/>
                    <w:color w:val="44546A"/>
                  </w:rPr>
                  <w:t>(Leak &amp; Lamson, 1999)</w:t>
                </w:r>
                <w:r>
                  <w:rPr>
                    <w:color w:val="44546A"/>
                  </w:rPr>
                  <w:fldChar w:fldCharType="end"/>
                </w:r>
              </w:sdtContent>
            </w:sdt>
            <w:r>
              <w:rPr>
                <w:color w:val="44546A"/>
              </w:rPr>
              <w:t>.  “Low Density” refers to recommended density for crop trees. “Control” refers to uncut stands.</w:t>
            </w:r>
          </w:p>
        </w:tc>
      </w:tr>
      <w:tr w:rsidR="00D52879" w14:paraId="2CC42180" w14:textId="77777777" w:rsidTr="00D52879">
        <w:trPr>
          <w:trHeight w:val="2880"/>
        </w:trPr>
        <w:tc>
          <w:tcPr>
            <w:tcW w:w="4860" w:type="dxa"/>
          </w:tcPr>
          <w:p w14:paraId="33144C69" w14:textId="77777777" w:rsidR="00D52879" w:rsidRPr="00B32C00" w:rsidRDefault="00D52879" w:rsidP="00D52879">
            <w:pPr>
              <w:keepNext/>
            </w:pPr>
            <w:r>
              <w:rPr>
                <w:noProof/>
              </w:rPr>
              <mc:AlternateContent>
                <mc:Choice Requires="wps">
                  <w:drawing>
                    <wp:inline distT="0" distB="0" distL="0" distR="0" wp14:anchorId="7B45FEAB" wp14:editId="4747D7CA">
                      <wp:extent cx="2797810" cy="635"/>
                      <wp:effectExtent l="0" t="0" r="2540" b="0"/>
                      <wp:docPr id="2" name="Text Box 2"/>
                      <wp:cNvGraphicFramePr/>
                      <a:graphic xmlns:a="http://schemas.openxmlformats.org/drawingml/2006/main">
                        <a:graphicData uri="http://schemas.microsoft.com/office/word/2010/wordprocessingShape">
                          <wps:wsp>
                            <wps:cNvSpPr txBox="1"/>
                            <wps:spPr>
                              <a:xfrm>
                                <a:off x="0" y="0"/>
                                <a:ext cx="2797810" cy="635"/>
                              </a:xfrm>
                              <a:prstGeom prst="rect">
                                <a:avLst/>
                              </a:prstGeom>
                              <a:solidFill>
                                <a:prstClr val="white"/>
                              </a:solidFill>
                              <a:ln>
                                <a:noFill/>
                              </a:ln>
                            </wps:spPr>
                            <wps:txbx>
                              <w:txbxContent>
                                <w:p w14:paraId="7681B1D2" w14:textId="56A55473" w:rsidR="00D40728" w:rsidRPr="004C217E" w:rsidRDefault="00D40728" w:rsidP="00D52879">
                                  <w:pPr>
                                    <w:pStyle w:val="Caption"/>
                                    <w:rPr>
                                      <w:rFonts w:eastAsiaTheme="minorHAnsi"/>
                                      <w:noProof/>
                                    </w:rPr>
                                  </w:pPr>
                                  <w:r>
                                    <w:rPr>
                                      <w:noProof/>
                                    </w:rPr>
                                    <w:drawing>
                                      <wp:inline distT="0" distB="0" distL="0" distR="0" wp14:anchorId="688FCDCE" wp14:editId="6FD7563D">
                                        <wp:extent cx="2797810" cy="1737360"/>
                                        <wp:effectExtent l="0" t="0" r="254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cstate="print">
                                                  <a:extLst>
                                                    <a:ext uri="{28A0092B-C50C-407E-A947-70E740481C1C}">
                                                      <a14:useLocalDpi xmlns:a14="http://schemas.microsoft.com/office/drawing/2010/main" val="0"/>
                                                    </a:ext>
                                                  </a:extLst>
                                                </a:blip>
                                                <a:srcRect t="3790"/>
                                                <a:stretch/>
                                              </pic:blipFill>
                                              <pic:spPr bwMode="auto">
                                                <a:xfrm>
                                                  <a:off x="0" y="0"/>
                                                  <a:ext cx="2797810" cy="1737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B45FEAB" id="_x0000_t202" coordsize="21600,21600" o:spt="202" path="m,l,21600r21600,l21600,xe">
                      <v:stroke joinstyle="miter"/>
                      <v:path gradientshapeok="t" o:connecttype="rect"/>
                    </v:shapetype>
                    <v:shape id="Text Box 2" o:spid="_x0000_s1042" type="#_x0000_t202" style="width:220.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" stroked="f">
                      <v:textbox style="mso-fit-shape-to-text:t" inset="0,0,0,0">
                        <w:txbxContent>
                          <w:p w14:paraId="7681B1D2" w14:textId="56A55473" w:rsidR="00D40728" w:rsidRPr="004C217E" w:rsidRDefault="00D40728" w:rsidP="00D52879">
                            <w:pPr>
                              <w:pStyle w:val="Caption"/>
                              <w:rPr>
                                <w:rFonts w:eastAsiaTheme="minorHAnsi"/>
                                <w:noProof/>
                              </w:rPr>
                            </w:pPr>
                            <w:r>
                              <w:rPr>
                                <w:noProof/>
                              </w:rPr>
                              <w:drawing>
                                <wp:inline distT="0" distB="0" distL="0" distR="0" wp14:anchorId="688FCDCE" wp14:editId="6FD7563D">
                                  <wp:extent cx="2797810" cy="1737360"/>
                                  <wp:effectExtent l="0" t="0" r="254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cstate="print">
                                            <a:extLst>
                                              <a:ext uri="{28A0092B-C50C-407E-A947-70E740481C1C}">
                                                <a14:useLocalDpi xmlns:a14="http://schemas.microsoft.com/office/drawing/2010/main" val="0"/>
                                              </a:ext>
                                            </a:extLst>
                                          </a:blip>
                                          <a:srcRect t="3790"/>
                                          <a:stretch/>
                                        </pic:blipFill>
                                        <pic:spPr bwMode="auto">
                                          <a:xfrm>
                                            <a:off x="0" y="0"/>
                                            <a:ext cx="2797810" cy="17373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bookmarkStart w:id="639" w:name="_tyjcwt" w:colFirst="0" w:colLast="0"/>
            <w:bookmarkEnd w:id="639"/>
          </w:p>
        </w:tc>
      </w:tr>
    </w:tbl>
    <w:p w14:paraId="25CE4D8C" w14:textId="692C3FAC" w:rsidR="00D52879" w:rsidRDefault="00D52879" w:rsidP="00D52879"/>
    <w:tbl>
      <w:tblPr>
        <w:tblW w:w="5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63"/>
        <w:gridCol w:w="952"/>
        <w:gridCol w:w="952"/>
        <w:gridCol w:w="850"/>
        <w:gridCol w:w="1060"/>
        <w:gridCol w:w="862"/>
      </w:tblGrid>
      <w:tr w:rsidR="00D52879" w14:paraId="653439DA" w14:textId="77777777" w:rsidTr="00D52879">
        <w:trPr>
          <w:trHeight w:val="1127"/>
        </w:trPr>
        <w:tc>
          <w:tcPr>
            <w:tcW w:w="5539" w:type="dxa"/>
            <w:gridSpan w:val="6"/>
            <w:tcBorders>
              <w:bottom w:val="single" w:sz="8" w:space="0" w:color="000000"/>
            </w:tcBorders>
            <w:shd w:val="clear" w:color="auto" w:fill="auto"/>
          </w:tcPr>
          <w:p w14:paraId="39B1F9E0" w14:textId="77777777" w:rsidR="00D52879" w:rsidRPr="00F25774" w:rsidRDefault="00D52879" w:rsidP="00D52879">
            <w:pPr>
              <w:pStyle w:val="Caption"/>
              <w:keepNext/>
            </w:pPr>
            <w:r w:rsidRPr="00F25774">
              <w:rPr>
                <w:i w:val="0"/>
                <w:color w:val="auto"/>
              </w:rPr>
              <w:lastRenderedPageBreak/>
              <w:t xml:space="preserve">Figure </w:t>
            </w:r>
            <w:fldSimple w:instr=" SEQ Figure \* ARABIC ">
              <w:r>
                <w:rPr>
                  <w:noProof/>
                </w:rPr>
                <w:t>6</w:t>
              </w:r>
            </w:fldSimple>
            <w:r>
              <w:t>.</w:t>
            </w:r>
            <w:r w:rsidRPr="00F25774">
              <w:t xml:space="preserve">  Silvicultural </w:t>
            </w:r>
            <w:r>
              <w:t xml:space="preserve">management </w:t>
            </w:r>
            <w:r w:rsidRPr="00F25774">
              <w:t xml:space="preserve">treatments schematic overview </w:t>
            </w:r>
            <w:r>
              <w:t>at one location.</w:t>
            </w:r>
          </w:p>
          <w:p w14:paraId="7BCBCE27" w14:textId="77777777" w:rsidR="00D52879" w:rsidRDefault="00D52879" w:rsidP="00D52879">
            <w:pPr>
              <w:pStyle w:val="ListParagraph"/>
              <w:numPr>
                <w:ilvl w:val="0"/>
                <w:numId w:val="10"/>
              </w:numPr>
              <w:spacing w:after="0"/>
            </w:pPr>
            <w:r w:rsidRPr="00F25774">
              <w:t>2-acre treatment blocks with 6 randomly assigned treatments in each of three replicates</w:t>
            </w:r>
            <w:r w:rsidRPr="008B5902">
              <w:t>,</w:t>
            </w:r>
            <w:r w:rsidRPr="00F25774">
              <w:t xml:space="preserve"> 36 acres total.</w:t>
            </w:r>
          </w:p>
          <w:p w14:paraId="54B0AED2" w14:textId="77777777" w:rsidR="00D52879" w:rsidRDefault="00D52879" w:rsidP="00D52879">
            <w:pPr>
              <w:pStyle w:val="ListParagraph"/>
              <w:numPr>
                <w:ilvl w:val="0"/>
                <w:numId w:val="10"/>
              </w:numPr>
              <w:spacing w:after="0"/>
            </w:pPr>
            <w:r w:rsidRPr="00F25774">
              <w:t xml:space="preserve">Each replicate has consistent pretreatment stand and site conditions; 2-acre blocks can be contiguous or nearby. </w:t>
            </w:r>
          </w:p>
          <w:p w14:paraId="192F837C" w14:textId="77777777" w:rsidR="00D52879" w:rsidRDefault="00D52879" w:rsidP="00D52879">
            <w:pPr>
              <w:pStyle w:val="ListParagraph"/>
              <w:numPr>
                <w:ilvl w:val="0"/>
                <w:numId w:val="10"/>
              </w:numPr>
              <w:spacing w:after="0"/>
            </w:pPr>
            <w:r w:rsidRPr="00F25774">
              <w:t xml:space="preserve">Permanent plots: fixed-area circular 1/5th-acre plot at center of each block; goal: 30 </w:t>
            </w:r>
            <w:r>
              <w:t>E</w:t>
            </w:r>
            <w:r w:rsidRPr="00F25774">
              <w:t>WP crop trees/plot.</w:t>
            </w:r>
          </w:p>
          <w:p w14:paraId="4ED3F3AE" w14:textId="77777777" w:rsidR="00D52879" w:rsidRDefault="00D52879" w:rsidP="00D52879">
            <w:pPr>
              <w:pStyle w:val="ListParagraph"/>
              <w:numPr>
                <w:ilvl w:val="0"/>
                <w:numId w:val="10"/>
              </w:numPr>
              <w:spacing w:after="0"/>
            </w:pPr>
            <w:r w:rsidRPr="00F25774">
              <w:t xml:space="preserve">Block shape is </w:t>
            </w:r>
            <w:proofErr w:type="gramStart"/>
            <w:r w:rsidRPr="00F25774">
              <w:t>flexible, but</w:t>
            </w:r>
            <w:proofErr w:type="gramEnd"/>
            <w:r w:rsidRPr="00F25774">
              <w:t xml:space="preserve"> must accommodate plot (ideally circle or square: 296 x 296 ft). </w:t>
            </w:r>
          </w:p>
          <w:p w14:paraId="065AD1EE" w14:textId="34382690" w:rsidR="00D52879" w:rsidRDefault="00D52879" w:rsidP="00D52879">
            <w:pPr>
              <w:keepNext/>
              <w:keepLines/>
              <w:rPr>
                <w:b/>
                <w:sz w:val="20"/>
                <w:szCs w:val="20"/>
              </w:rPr>
            </w:pPr>
            <w:r w:rsidRPr="00F25774">
              <w:t xml:space="preserve">Replicates can </w:t>
            </w:r>
            <w:proofErr w:type="gramStart"/>
            <w:r w:rsidRPr="00F25774">
              <w:t>be located in</w:t>
            </w:r>
            <w:proofErr w:type="gramEnd"/>
            <w:r w:rsidRPr="00F25774">
              <w:t xml:space="preserve"> different stands/forests in a given location.</w:t>
            </w:r>
          </w:p>
        </w:tc>
      </w:tr>
      <w:tr w:rsidR="00D52879" w14:paraId="57B8CE78" w14:textId="77777777" w:rsidTr="00D52879">
        <w:trPr>
          <w:trHeight w:val="1127"/>
        </w:trPr>
        <w:tc>
          <w:tcPr>
            <w:tcW w:w="863" w:type="dxa"/>
            <w:tcBorders>
              <w:bottom w:val="single" w:sz="8" w:space="0" w:color="000000"/>
            </w:tcBorders>
            <w:shd w:val="clear" w:color="auto" w:fill="F2F2F2"/>
          </w:tcPr>
          <w:p w14:paraId="2A6D858D" w14:textId="77777777" w:rsidR="00D52879" w:rsidRDefault="00D52879" w:rsidP="00D52879">
            <w:pPr>
              <w:keepNext/>
              <w:keepLines/>
              <w:rPr>
                <w:b/>
                <w:sz w:val="20"/>
                <w:szCs w:val="20"/>
              </w:rPr>
            </w:pPr>
            <w:r>
              <w:rPr>
                <w:b/>
                <w:sz w:val="20"/>
                <w:szCs w:val="20"/>
              </w:rPr>
              <w:t>PCT-CTR</w:t>
            </w:r>
          </w:p>
        </w:tc>
        <w:tc>
          <w:tcPr>
            <w:tcW w:w="952" w:type="dxa"/>
            <w:tcBorders>
              <w:bottom w:val="single" w:sz="8" w:space="0" w:color="000000"/>
            </w:tcBorders>
            <w:shd w:val="clear" w:color="auto" w:fill="F2F2F2"/>
          </w:tcPr>
          <w:p w14:paraId="46A941B9" w14:textId="77777777" w:rsidR="00D52879" w:rsidRDefault="00D52879" w:rsidP="00D52879">
            <w:pPr>
              <w:keepNext/>
              <w:keepLines/>
              <w:rPr>
                <w:b/>
                <w:sz w:val="20"/>
                <w:szCs w:val="20"/>
              </w:rPr>
            </w:pPr>
            <w:r>
              <w:rPr>
                <w:b/>
                <w:sz w:val="20"/>
                <w:szCs w:val="20"/>
              </w:rPr>
              <w:t>Uncut-pruned</w:t>
            </w:r>
          </w:p>
        </w:tc>
        <w:tc>
          <w:tcPr>
            <w:tcW w:w="952" w:type="dxa"/>
            <w:tcBorders>
              <w:bottom w:val="single" w:sz="8" w:space="0" w:color="000000"/>
            </w:tcBorders>
            <w:shd w:val="clear" w:color="auto" w:fill="F2F2F2"/>
          </w:tcPr>
          <w:p w14:paraId="664B2554" w14:textId="77777777" w:rsidR="00D52879" w:rsidRDefault="00D52879" w:rsidP="00D52879">
            <w:pPr>
              <w:keepNext/>
              <w:keepLines/>
              <w:rPr>
                <w:b/>
                <w:sz w:val="20"/>
                <w:szCs w:val="20"/>
              </w:rPr>
            </w:pPr>
            <w:r>
              <w:rPr>
                <w:b/>
                <w:sz w:val="20"/>
                <w:szCs w:val="20"/>
              </w:rPr>
              <w:t>PCT-Uniform-Pruned</w:t>
            </w:r>
          </w:p>
        </w:tc>
        <w:tc>
          <w:tcPr>
            <w:tcW w:w="850" w:type="dxa"/>
            <w:tcBorders>
              <w:bottom w:val="single" w:sz="8" w:space="0" w:color="000000"/>
            </w:tcBorders>
            <w:shd w:val="clear" w:color="auto" w:fill="F2F2F2"/>
          </w:tcPr>
          <w:p w14:paraId="6BE40086" w14:textId="77777777" w:rsidR="00D52879" w:rsidRDefault="00D52879" w:rsidP="00D52879">
            <w:pPr>
              <w:keepNext/>
              <w:keepLines/>
              <w:rPr>
                <w:b/>
                <w:sz w:val="20"/>
                <w:szCs w:val="20"/>
              </w:rPr>
            </w:pPr>
            <w:r>
              <w:rPr>
                <w:b/>
                <w:sz w:val="20"/>
                <w:szCs w:val="20"/>
              </w:rPr>
              <w:t>PCT-CTR-Pruned</w:t>
            </w:r>
          </w:p>
        </w:tc>
        <w:tc>
          <w:tcPr>
            <w:tcW w:w="1060" w:type="dxa"/>
            <w:tcBorders>
              <w:bottom w:val="single" w:sz="8" w:space="0" w:color="000000"/>
            </w:tcBorders>
            <w:shd w:val="clear" w:color="auto" w:fill="F2F2F2"/>
          </w:tcPr>
          <w:p w14:paraId="24F4FBEF" w14:textId="77777777" w:rsidR="00D52879" w:rsidRDefault="00D52879" w:rsidP="00D52879">
            <w:pPr>
              <w:keepNext/>
              <w:keepLines/>
              <w:rPr>
                <w:b/>
                <w:sz w:val="20"/>
                <w:szCs w:val="20"/>
              </w:rPr>
            </w:pPr>
            <w:proofErr w:type="gramStart"/>
            <w:r>
              <w:rPr>
                <w:b/>
                <w:sz w:val="20"/>
                <w:szCs w:val="20"/>
              </w:rPr>
              <w:t>Control  (</w:t>
            </w:r>
            <w:proofErr w:type="gramEnd"/>
            <w:r>
              <w:rPr>
                <w:b/>
                <w:sz w:val="20"/>
                <w:szCs w:val="20"/>
              </w:rPr>
              <w:t>no treatment)</w:t>
            </w:r>
          </w:p>
        </w:tc>
        <w:tc>
          <w:tcPr>
            <w:tcW w:w="862" w:type="dxa"/>
            <w:tcBorders>
              <w:bottom w:val="single" w:sz="8" w:space="0" w:color="000000"/>
            </w:tcBorders>
            <w:shd w:val="clear" w:color="auto" w:fill="F2F2F2"/>
          </w:tcPr>
          <w:p w14:paraId="6571BEFD" w14:textId="77777777" w:rsidR="00D52879" w:rsidRDefault="00D52879" w:rsidP="00D52879">
            <w:pPr>
              <w:keepNext/>
              <w:keepLines/>
              <w:rPr>
                <w:b/>
                <w:sz w:val="20"/>
                <w:szCs w:val="20"/>
              </w:rPr>
            </w:pPr>
            <w:r>
              <w:rPr>
                <w:b/>
                <w:sz w:val="20"/>
                <w:szCs w:val="20"/>
              </w:rPr>
              <w:t>Uncut, delay PCT-CTR- Pruned</w:t>
            </w:r>
          </w:p>
        </w:tc>
      </w:tr>
      <w:tr w:rsidR="00D52879" w14:paraId="2B368850" w14:textId="77777777" w:rsidTr="00D52879">
        <w:trPr>
          <w:trHeight w:val="46"/>
        </w:trPr>
        <w:tc>
          <w:tcPr>
            <w:tcW w:w="863" w:type="dxa"/>
            <w:tcBorders>
              <w:top w:val="single" w:sz="8" w:space="0" w:color="000000"/>
              <w:left w:val="nil"/>
              <w:bottom w:val="single" w:sz="8" w:space="0" w:color="000000"/>
              <w:right w:val="nil"/>
            </w:tcBorders>
            <w:shd w:val="clear" w:color="auto" w:fill="FFFFFF"/>
          </w:tcPr>
          <w:p w14:paraId="67D5B446" w14:textId="77777777" w:rsidR="00D52879" w:rsidRPr="00F25774" w:rsidRDefault="00D52879" w:rsidP="00D52879">
            <w:pPr>
              <w:keepNext/>
              <w:keepLines/>
              <w:rPr>
                <w:b/>
                <w:sz w:val="4"/>
              </w:rPr>
            </w:pPr>
          </w:p>
        </w:tc>
        <w:tc>
          <w:tcPr>
            <w:tcW w:w="952" w:type="dxa"/>
            <w:tcBorders>
              <w:top w:val="single" w:sz="8" w:space="0" w:color="000000"/>
              <w:left w:val="nil"/>
              <w:bottom w:val="single" w:sz="8" w:space="0" w:color="000000"/>
              <w:right w:val="nil"/>
            </w:tcBorders>
            <w:shd w:val="clear" w:color="auto" w:fill="FFFFFF"/>
          </w:tcPr>
          <w:p w14:paraId="0C71C3BD" w14:textId="77777777" w:rsidR="00D52879" w:rsidRPr="00F25774" w:rsidRDefault="00D52879" w:rsidP="00D52879">
            <w:pPr>
              <w:keepNext/>
              <w:keepLines/>
              <w:rPr>
                <w:b/>
                <w:sz w:val="4"/>
              </w:rPr>
            </w:pPr>
          </w:p>
        </w:tc>
        <w:tc>
          <w:tcPr>
            <w:tcW w:w="952" w:type="dxa"/>
            <w:tcBorders>
              <w:top w:val="single" w:sz="8" w:space="0" w:color="000000"/>
              <w:left w:val="nil"/>
              <w:bottom w:val="single" w:sz="8" w:space="0" w:color="000000"/>
              <w:right w:val="nil"/>
            </w:tcBorders>
            <w:shd w:val="clear" w:color="auto" w:fill="FFFFFF"/>
          </w:tcPr>
          <w:p w14:paraId="036EE921" w14:textId="77777777" w:rsidR="00D52879" w:rsidRPr="00F25774" w:rsidRDefault="00D52879" w:rsidP="00D52879">
            <w:pPr>
              <w:keepNext/>
              <w:keepLines/>
              <w:rPr>
                <w:b/>
                <w:sz w:val="4"/>
              </w:rPr>
            </w:pPr>
          </w:p>
        </w:tc>
        <w:tc>
          <w:tcPr>
            <w:tcW w:w="850" w:type="dxa"/>
            <w:tcBorders>
              <w:top w:val="single" w:sz="8" w:space="0" w:color="000000"/>
              <w:left w:val="nil"/>
              <w:bottom w:val="single" w:sz="8" w:space="0" w:color="000000"/>
              <w:right w:val="nil"/>
            </w:tcBorders>
            <w:shd w:val="clear" w:color="auto" w:fill="FFFFFF"/>
          </w:tcPr>
          <w:p w14:paraId="50F244B2" w14:textId="77777777" w:rsidR="00D52879" w:rsidRPr="00F25774" w:rsidRDefault="00D52879" w:rsidP="00D52879">
            <w:pPr>
              <w:keepNext/>
              <w:keepLines/>
              <w:rPr>
                <w:b/>
                <w:sz w:val="4"/>
              </w:rPr>
            </w:pPr>
          </w:p>
        </w:tc>
        <w:tc>
          <w:tcPr>
            <w:tcW w:w="1060" w:type="dxa"/>
            <w:tcBorders>
              <w:top w:val="single" w:sz="8" w:space="0" w:color="000000"/>
              <w:left w:val="nil"/>
              <w:bottom w:val="single" w:sz="8" w:space="0" w:color="000000"/>
              <w:right w:val="nil"/>
            </w:tcBorders>
            <w:shd w:val="clear" w:color="auto" w:fill="FFFFFF"/>
          </w:tcPr>
          <w:p w14:paraId="794232DB" w14:textId="77777777" w:rsidR="00D52879" w:rsidRPr="00F25774" w:rsidRDefault="00D52879" w:rsidP="00D52879">
            <w:pPr>
              <w:keepNext/>
              <w:keepLines/>
              <w:rPr>
                <w:b/>
                <w:sz w:val="4"/>
              </w:rPr>
            </w:pPr>
          </w:p>
        </w:tc>
        <w:tc>
          <w:tcPr>
            <w:tcW w:w="862" w:type="dxa"/>
            <w:tcBorders>
              <w:top w:val="single" w:sz="8" w:space="0" w:color="000000"/>
              <w:left w:val="nil"/>
              <w:bottom w:val="single" w:sz="8" w:space="0" w:color="000000"/>
              <w:right w:val="nil"/>
            </w:tcBorders>
            <w:shd w:val="clear" w:color="auto" w:fill="FFFFFF"/>
          </w:tcPr>
          <w:p w14:paraId="7BA605B9" w14:textId="77777777" w:rsidR="00D52879" w:rsidRPr="00F25774" w:rsidRDefault="00D52879" w:rsidP="00D52879">
            <w:pPr>
              <w:keepNext/>
              <w:keepLines/>
              <w:rPr>
                <w:b/>
                <w:sz w:val="4"/>
              </w:rPr>
            </w:pPr>
          </w:p>
        </w:tc>
      </w:tr>
      <w:tr w:rsidR="00D52879" w14:paraId="0500A534" w14:textId="77777777" w:rsidTr="00D52879">
        <w:trPr>
          <w:trHeight w:val="897"/>
        </w:trPr>
        <w:tc>
          <w:tcPr>
            <w:tcW w:w="863" w:type="dxa"/>
            <w:tcBorders>
              <w:top w:val="single" w:sz="8" w:space="0" w:color="000000"/>
              <w:bottom w:val="single" w:sz="8" w:space="0" w:color="000000"/>
            </w:tcBorders>
            <w:shd w:val="clear" w:color="auto" w:fill="BFBFBF"/>
          </w:tcPr>
          <w:p w14:paraId="66183383" w14:textId="77777777" w:rsidR="00D52879" w:rsidRDefault="00D52879" w:rsidP="00D52879">
            <w:pPr>
              <w:keepNext/>
              <w:keepLines/>
              <w:rPr>
                <w:b/>
                <w:sz w:val="20"/>
                <w:szCs w:val="20"/>
              </w:rPr>
            </w:pPr>
            <w:r>
              <w:rPr>
                <w:b/>
                <w:sz w:val="20"/>
                <w:szCs w:val="20"/>
              </w:rPr>
              <w:t>PCT-CTR-Pruned</w:t>
            </w:r>
          </w:p>
        </w:tc>
        <w:tc>
          <w:tcPr>
            <w:tcW w:w="952" w:type="dxa"/>
            <w:tcBorders>
              <w:top w:val="single" w:sz="8" w:space="0" w:color="000000"/>
              <w:bottom w:val="single" w:sz="8" w:space="0" w:color="000000"/>
            </w:tcBorders>
            <w:shd w:val="clear" w:color="auto" w:fill="BFBFBF"/>
          </w:tcPr>
          <w:p w14:paraId="497D093F" w14:textId="77777777" w:rsidR="00D52879" w:rsidRDefault="00D52879" w:rsidP="00D52879">
            <w:pPr>
              <w:keepNext/>
              <w:keepLines/>
              <w:rPr>
                <w:b/>
                <w:sz w:val="20"/>
                <w:szCs w:val="20"/>
              </w:rPr>
            </w:pPr>
            <w:r>
              <w:rPr>
                <w:b/>
                <w:sz w:val="20"/>
                <w:szCs w:val="20"/>
              </w:rPr>
              <w:t>Uncut, delay PCT-CTR-Pruned</w:t>
            </w:r>
          </w:p>
        </w:tc>
        <w:tc>
          <w:tcPr>
            <w:tcW w:w="952" w:type="dxa"/>
            <w:tcBorders>
              <w:top w:val="single" w:sz="8" w:space="0" w:color="000000"/>
              <w:bottom w:val="single" w:sz="8" w:space="0" w:color="000000"/>
            </w:tcBorders>
            <w:shd w:val="clear" w:color="auto" w:fill="BFBFBF"/>
          </w:tcPr>
          <w:p w14:paraId="5CD89BDD" w14:textId="77777777" w:rsidR="00D52879" w:rsidRDefault="00D52879" w:rsidP="00D52879">
            <w:pPr>
              <w:keepNext/>
              <w:keepLines/>
              <w:rPr>
                <w:b/>
                <w:sz w:val="20"/>
                <w:szCs w:val="20"/>
              </w:rPr>
            </w:pPr>
            <w:r>
              <w:rPr>
                <w:b/>
                <w:sz w:val="20"/>
                <w:szCs w:val="20"/>
              </w:rPr>
              <w:t>PCT-CTR</w:t>
            </w:r>
          </w:p>
        </w:tc>
        <w:tc>
          <w:tcPr>
            <w:tcW w:w="850" w:type="dxa"/>
            <w:tcBorders>
              <w:top w:val="single" w:sz="8" w:space="0" w:color="000000"/>
              <w:bottom w:val="single" w:sz="8" w:space="0" w:color="000000"/>
            </w:tcBorders>
            <w:shd w:val="clear" w:color="auto" w:fill="BFBFBF"/>
          </w:tcPr>
          <w:p w14:paraId="7CE04F4A" w14:textId="77777777" w:rsidR="00D52879" w:rsidRDefault="00D52879" w:rsidP="00D52879">
            <w:pPr>
              <w:keepNext/>
              <w:keepLines/>
              <w:rPr>
                <w:b/>
                <w:sz w:val="20"/>
                <w:szCs w:val="20"/>
              </w:rPr>
            </w:pPr>
            <w:r>
              <w:rPr>
                <w:b/>
                <w:sz w:val="20"/>
                <w:szCs w:val="20"/>
              </w:rPr>
              <w:t>Uncut-pruned</w:t>
            </w:r>
          </w:p>
        </w:tc>
        <w:tc>
          <w:tcPr>
            <w:tcW w:w="1060" w:type="dxa"/>
            <w:tcBorders>
              <w:top w:val="single" w:sz="8" w:space="0" w:color="000000"/>
              <w:bottom w:val="single" w:sz="8" w:space="0" w:color="000000"/>
            </w:tcBorders>
            <w:shd w:val="clear" w:color="auto" w:fill="BFBFBF"/>
          </w:tcPr>
          <w:p w14:paraId="444EBA33" w14:textId="77777777" w:rsidR="00D52879" w:rsidRDefault="00D52879" w:rsidP="00D52879">
            <w:pPr>
              <w:keepNext/>
              <w:keepLines/>
              <w:rPr>
                <w:b/>
                <w:sz w:val="20"/>
                <w:szCs w:val="20"/>
              </w:rPr>
            </w:pPr>
            <w:r>
              <w:rPr>
                <w:b/>
                <w:sz w:val="20"/>
                <w:szCs w:val="20"/>
              </w:rPr>
              <w:t>PCT-Uniform-Pruned</w:t>
            </w:r>
          </w:p>
        </w:tc>
        <w:tc>
          <w:tcPr>
            <w:tcW w:w="862" w:type="dxa"/>
            <w:tcBorders>
              <w:top w:val="single" w:sz="8" w:space="0" w:color="000000"/>
              <w:bottom w:val="single" w:sz="8" w:space="0" w:color="000000"/>
            </w:tcBorders>
            <w:shd w:val="clear" w:color="auto" w:fill="BFBFBF"/>
          </w:tcPr>
          <w:p w14:paraId="1B4A1B29" w14:textId="77777777" w:rsidR="00D52879" w:rsidRDefault="00D52879" w:rsidP="00D52879">
            <w:pPr>
              <w:keepNext/>
              <w:keepLines/>
              <w:rPr>
                <w:b/>
                <w:sz w:val="20"/>
                <w:szCs w:val="20"/>
              </w:rPr>
            </w:pPr>
            <w:r>
              <w:rPr>
                <w:b/>
                <w:sz w:val="20"/>
                <w:szCs w:val="20"/>
              </w:rPr>
              <w:t>Control</w:t>
            </w:r>
          </w:p>
        </w:tc>
      </w:tr>
      <w:tr w:rsidR="00D52879" w14:paraId="4DF05C86" w14:textId="77777777" w:rsidTr="00D52879">
        <w:trPr>
          <w:trHeight w:val="53"/>
        </w:trPr>
        <w:tc>
          <w:tcPr>
            <w:tcW w:w="863" w:type="dxa"/>
            <w:tcBorders>
              <w:top w:val="single" w:sz="8" w:space="0" w:color="000000"/>
              <w:left w:val="nil"/>
              <w:bottom w:val="single" w:sz="8" w:space="0" w:color="000000"/>
              <w:right w:val="nil"/>
            </w:tcBorders>
            <w:shd w:val="clear" w:color="auto" w:fill="FFFFFF"/>
          </w:tcPr>
          <w:p w14:paraId="04CE5CF0" w14:textId="77777777" w:rsidR="00D52879" w:rsidRPr="00F25774" w:rsidRDefault="00D52879" w:rsidP="00D52879">
            <w:pPr>
              <w:keepNext/>
              <w:keepLines/>
              <w:rPr>
                <w:b/>
                <w:sz w:val="4"/>
              </w:rPr>
            </w:pPr>
          </w:p>
        </w:tc>
        <w:tc>
          <w:tcPr>
            <w:tcW w:w="952" w:type="dxa"/>
            <w:tcBorders>
              <w:top w:val="single" w:sz="8" w:space="0" w:color="000000"/>
              <w:left w:val="nil"/>
              <w:bottom w:val="single" w:sz="8" w:space="0" w:color="000000"/>
              <w:right w:val="nil"/>
            </w:tcBorders>
            <w:shd w:val="clear" w:color="auto" w:fill="FFFFFF"/>
          </w:tcPr>
          <w:p w14:paraId="7BD01AA2" w14:textId="77777777" w:rsidR="00D52879" w:rsidRPr="00F25774" w:rsidRDefault="00D52879" w:rsidP="00D52879">
            <w:pPr>
              <w:keepNext/>
              <w:keepLines/>
              <w:rPr>
                <w:b/>
                <w:sz w:val="4"/>
              </w:rPr>
            </w:pPr>
          </w:p>
        </w:tc>
        <w:tc>
          <w:tcPr>
            <w:tcW w:w="952" w:type="dxa"/>
            <w:tcBorders>
              <w:top w:val="single" w:sz="8" w:space="0" w:color="000000"/>
              <w:left w:val="nil"/>
              <w:bottom w:val="single" w:sz="8" w:space="0" w:color="000000"/>
              <w:right w:val="nil"/>
            </w:tcBorders>
            <w:shd w:val="clear" w:color="auto" w:fill="FFFFFF"/>
          </w:tcPr>
          <w:p w14:paraId="799AA292" w14:textId="77777777" w:rsidR="00D52879" w:rsidRPr="00F25774" w:rsidRDefault="00D52879" w:rsidP="00D52879">
            <w:pPr>
              <w:keepNext/>
              <w:keepLines/>
              <w:rPr>
                <w:b/>
                <w:sz w:val="4"/>
              </w:rPr>
            </w:pPr>
          </w:p>
        </w:tc>
        <w:tc>
          <w:tcPr>
            <w:tcW w:w="850" w:type="dxa"/>
            <w:tcBorders>
              <w:top w:val="single" w:sz="8" w:space="0" w:color="000000"/>
              <w:left w:val="nil"/>
              <w:bottom w:val="single" w:sz="8" w:space="0" w:color="000000"/>
              <w:right w:val="nil"/>
            </w:tcBorders>
            <w:shd w:val="clear" w:color="auto" w:fill="FFFFFF"/>
          </w:tcPr>
          <w:p w14:paraId="3C5BC6A2" w14:textId="77777777" w:rsidR="00D52879" w:rsidRPr="00F25774" w:rsidRDefault="00D52879" w:rsidP="00D52879">
            <w:pPr>
              <w:keepNext/>
              <w:keepLines/>
              <w:rPr>
                <w:b/>
                <w:sz w:val="4"/>
              </w:rPr>
            </w:pPr>
          </w:p>
        </w:tc>
        <w:tc>
          <w:tcPr>
            <w:tcW w:w="1060" w:type="dxa"/>
            <w:tcBorders>
              <w:top w:val="single" w:sz="8" w:space="0" w:color="000000"/>
              <w:left w:val="nil"/>
              <w:bottom w:val="single" w:sz="8" w:space="0" w:color="000000"/>
              <w:right w:val="nil"/>
            </w:tcBorders>
            <w:shd w:val="clear" w:color="auto" w:fill="FFFFFF"/>
          </w:tcPr>
          <w:p w14:paraId="27DFF79D" w14:textId="77777777" w:rsidR="00D52879" w:rsidRPr="00F25774" w:rsidRDefault="00D52879" w:rsidP="00D52879">
            <w:pPr>
              <w:keepNext/>
              <w:keepLines/>
              <w:rPr>
                <w:b/>
                <w:sz w:val="4"/>
              </w:rPr>
            </w:pPr>
          </w:p>
        </w:tc>
        <w:tc>
          <w:tcPr>
            <w:tcW w:w="862" w:type="dxa"/>
            <w:tcBorders>
              <w:top w:val="single" w:sz="8" w:space="0" w:color="000000"/>
              <w:left w:val="nil"/>
              <w:bottom w:val="single" w:sz="8" w:space="0" w:color="000000"/>
              <w:right w:val="nil"/>
            </w:tcBorders>
            <w:shd w:val="clear" w:color="auto" w:fill="FFFFFF"/>
          </w:tcPr>
          <w:p w14:paraId="562B15CE" w14:textId="77777777" w:rsidR="00D52879" w:rsidRPr="00F25774" w:rsidRDefault="00D52879" w:rsidP="00D52879">
            <w:pPr>
              <w:keepNext/>
              <w:keepLines/>
              <w:rPr>
                <w:b/>
                <w:sz w:val="4"/>
              </w:rPr>
            </w:pPr>
          </w:p>
        </w:tc>
      </w:tr>
      <w:tr w:rsidR="00D52879" w14:paraId="1A2796AE" w14:textId="77777777" w:rsidTr="00D52879">
        <w:trPr>
          <w:trHeight w:val="904"/>
        </w:trPr>
        <w:tc>
          <w:tcPr>
            <w:tcW w:w="863" w:type="dxa"/>
            <w:tcBorders>
              <w:top w:val="single" w:sz="8" w:space="0" w:color="000000"/>
              <w:bottom w:val="single" w:sz="8" w:space="0" w:color="000000"/>
            </w:tcBorders>
            <w:shd w:val="clear" w:color="auto" w:fill="808080"/>
          </w:tcPr>
          <w:p w14:paraId="191A4E9C" w14:textId="77777777" w:rsidR="00D52879" w:rsidRDefault="00D52879" w:rsidP="00D52879">
            <w:pPr>
              <w:keepNext/>
              <w:keepLines/>
              <w:rPr>
                <w:b/>
                <w:sz w:val="20"/>
                <w:szCs w:val="20"/>
              </w:rPr>
            </w:pPr>
            <w:r>
              <w:rPr>
                <w:b/>
                <w:sz w:val="20"/>
                <w:szCs w:val="20"/>
              </w:rPr>
              <w:t>Control</w:t>
            </w:r>
          </w:p>
        </w:tc>
        <w:tc>
          <w:tcPr>
            <w:tcW w:w="952" w:type="dxa"/>
            <w:tcBorders>
              <w:top w:val="single" w:sz="8" w:space="0" w:color="000000"/>
              <w:bottom w:val="single" w:sz="8" w:space="0" w:color="000000"/>
            </w:tcBorders>
            <w:shd w:val="clear" w:color="auto" w:fill="808080"/>
          </w:tcPr>
          <w:p w14:paraId="2146668E" w14:textId="77777777" w:rsidR="00D52879" w:rsidRDefault="00D52879" w:rsidP="00D52879">
            <w:pPr>
              <w:keepNext/>
              <w:keepLines/>
              <w:rPr>
                <w:b/>
                <w:sz w:val="20"/>
                <w:szCs w:val="20"/>
              </w:rPr>
            </w:pPr>
            <w:r>
              <w:rPr>
                <w:b/>
                <w:sz w:val="20"/>
                <w:szCs w:val="20"/>
              </w:rPr>
              <w:t>PCT-Uniform-Pruned</w:t>
            </w:r>
          </w:p>
        </w:tc>
        <w:tc>
          <w:tcPr>
            <w:tcW w:w="952" w:type="dxa"/>
            <w:tcBorders>
              <w:top w:val="single" w:sz="8" w:space="0" w:color="000000"/>
              <w:bottom w:val="single" w:sz="8" w:space="0" w:color="000000"/>
            </w:tcBorders>
            <w:shd w:val="clear" w:color="auto" w:fill="808080"/>
          </w:tcPr>
          <w:p w14:paraId="24D90BB0" w14:textId="77777777" w:rsidR="00D52879" w:rsidRDefault="00D52879" w:rsidP="00D52879">
            <w:pPr>
              <w:keepNext/>
              <w:keepLines/>
              <w:rPr>
                <w:b/>
                <w:sz w:val="20"/>
                <w:szCs w:val="20"/>
              </w:rPr>
            </w:pPr>
            <w:r>
              <w:rPr>
                <w:b/>
                <w:sz w:val="20"/>
                <w:szCs w:val="20"/>
              </w:rPr>
              <w:t>Uncut-pruned</w:t>
            </w:r>
          </w:p>
        </w:tc>
        <w:tc>
          <w:tcPr>
            <w:tcW w:w="850" w:type="dxa"/>
            <w:tcBorders>
              <w:top w:val="single" w:sz="8" w:space="0" w:color="000000"/>
              <w:bottom w:val="single" w:sz="8" w:space="0" w:color="000000"/>
            </w:tcBorders>
            <w:shd w:val="clear" w:color="auto" w:fill="808080"/>
          </w:tcPr>
          <w:p w14:paraId="35A217F5" w14:textId="77777777" w:rsidR="00D52879" w:rsidRDefault="00D52879" w:rsidP="00D52879">
            <w:pPr>
              <w:keepNext/>
              <w:keepLines/>
              <w:rPr>
                <w:b/>
                <w:sz w:val="20"/>
                <w:szCs w:val="20"/>
              </w:rPr>
            </w:pPr>
            <w:r>
              <w:rPr>
                <w:b/>
                <w:sz w:val="20"/>
                <w:szCs w:val="20"/>
              </w:rPr>
              <w:t>PCT-CTR-Pruned</w:t>
            </w:r>
          </w:p>
        </w:tc>
        <w:tc>
          <w:tcPr>
            <w:tcW w:w="1060" w:type="dxa"/>
            <w:tcBorders>
              <w:top w:val="single" w:sz="8" w:space="0" w:color="000000"/>
              <w:bottom w:val="single" w:sz="8" w:space="0" w:color="000000"/>
            </w:tcBorders>
            <w:shd w:val="clear" w:color="auto" w:fill="808080"/>
          </w:tcPr>
          <w:p w14:paraId="267DF49D" w14:textId="77777777" w:rsidR="00D52879" w:rsidRDefault="00D52879" w:rsidP="00D52879">
            <w:pPr>
              <w:keepNext/>
              <w:keepLines/>
              <w:rPr>
                <w:b/>
                <w:sz w:val="20"/>
                <w:szCs w:val="20"/>
              </w:rPr>
            </w:pPr>
            <w:r>
              <w:rPr>
                <w:b/>
                <w:sz w:val="20"/>
                <w:szCs w:val="20"/>
              </w:rPr>
              <w:t>Uncut, delay PCT-CTR-Pruned</w:t>
            </w:r>
          </w:p>
        </w:tc>
        <w:tc>
          <w:tcPr>
            <w:tcW w:w="862" w:type="dxa"/>
            <w:tcBorders>
              <w:top w:val="single" w:sz="8" w:space="0" w:color="000000"/>
              <w:bottom w:val="single" w:sz="8" w:space="0" w:color="000000"/>
            </w:tcBorders>
            <w:shd w:val="clear" w:color="auto" w:fill="808080"/>
          </w:tcPr>
          <w:p w14:paraId="491DE002" w14:textId="77777777" w:rsidR="00D52879" w:rsidRDefault="00D52879" w:rsidP="00D52879">
            <w:pPr>
              <w:keepNext/>
              <w:keepLines/>
              <w:rPr>
                <w:b/>
                <w:sz w:val="20"/>
                <w:szCs w:val="20"/>
              </w:rPr>
            </w:pPr>
            <w:r>
              <w:rPr>
                <w:b/>
                <w:sz w:val="20"/>
                <w:szCs w:val="20"/>
              </w:rPr>
              <w:t>PCT-CTR</w:t>
            </w:r>
          </w:p>
        </w:tc>
      </w:tr>
      <w:bookmarkEnd w:id="636"/>
    </w:tbl>
    <w:p w14:paraId="79CC372C" w14:textId="77777777" w:rsidR="00D52879" w:rsidRDefault="00D52879" w:rsidP="009D2831"/>
    <w:sectPr w:rsidR="00D52879">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FD6BF" w14:textId="77777777" w:rsidR="005A3519" w:rsidRDefault="005A3519" w:rsidP="00AF7686">
      <w:pPr>
        <w:spacing w:after="0" w:line="240" w:lineRule="auto"/>
      </w:pPr>
      <w:r>
        <w:separator/>
      </w:r>
    </w:p>
  </w:endnote>
  <w:endnote w:type="continuationSeparator" w:id="0">
    <w:p w14:paraId="3EE09BEA" w14:textId="77777777" w:rsidR="005A3519" w:rsidRDefault="005A3519" w:rsidP="00AF7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45559" w14:textId="77777777" w:rsidR="005A3519" w:rsidRDefault="005A3519" w:rsidP="00AF7686">
      <w:pPr>
        <w:spacing w:after="0" w:line="240" w:lineRule="auto"/>
      </w:pPr>
      <w:r>
        <w:separator/>
      </w:r>
    </w:p>
  </w:footnote>
  <w:footnote w:type="continuationSeparator" w:id="0">
    <w:p w14:paraId="289C6914" w14:textId="77777777" w:rsidR="005A3519" w:rsidRDefault="005A3519" w:rsidP="00AF7686">
      <w:pPr>
        <w:spacing w:after="0" w:line="240" w:lineRule="auto"/>
      </w:pPr>
      <w:r>
        <w:continuationSeparator/>
      </w:r>
    </w:p>
  </w:footnote>
  <w:footnote w:id="1">
    <w:p w14:paraId="5F8CC8C0" w14:textId="77777777" w:rsidR="00D40728" w:rsidRDefault="00D40728" w:rsidP="00AF7686">
      <w:pPr>
        <w:pStyle w:val="FootnoteText"/>
      </w:pPr>
      <w:r>
        <w:rPr>
          <w:rStyle w:val="FootnoteReference"/>
        </w:rPr>
        <w:footnoteRef/>
      </w:r>
      <w:r>
        <w:t xml:space="preserve"> Because the study depends on direct cooperation from forest managers, the English unit system is used.</w:t>
      </w:r>
    </w:p>
  </w:footnote>
  <w:footnote w:id="2">
    <w:p w14:paraId="40712ADF" w14:textId="77777777" w:rsidR="00D40728" w:rsidRDefault="00D40728" w:rsidP="00C20CF1">
      <w:pPr>
        <w:pStyle w:val="FootnoteText"/>
      </w:pPr>
      <w:r>
        <w:rPr>
          <w:rStyle w:val="FootnoteReference"/>
        </w:rPr>
        <w:footnoteRef/>
      </w:r>
      <w:r>
        <w:t xml:space="preserve"> Isabel Munck, USDA Forest Service Forest Pathologist, will provide training for identifying WPND fungi.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140036183"/>
      <w:docPartObj>
        <w:docPartGallery w:val="Page Numbers (Top of Page)"/>
        <w:docPartUnique/>
      </w:docPartObj>
    </w:sdtPr>
    <w:sdtEndPr>
      <w:rPr>
        <w:b/>
        <w:bCs/>
        <w:noProof/>
        <w:color w:val="auto"/>
        <w:spacing w:val="0"/>
      </w:rPr>
    </w:sdtEndPr>
    <w:sdtContent>
      <w:p w14:paraId="49406AE0" w14:textId="212765BA" w:rsidR="00D40728" w:rsidRPr="00994832" w:rsidRDefault="00D40728">
        <w:pPr>
          <w:pStyle w:val="Header"/>
          <w:pBdr>
            <w:bottom w:val="single" w:sz="4" w:space="1" w:color="D9D9D9" w:themeColor="background1" w:themeShade="D9"/>
          </w:pBdr>
          <w:jc w:val="right"/>
          <w:rPr>
            <w:color w:val="7F7F7F" w:themeColor="background1" w:themeShade="7F"/>
            <w:spacing w:val="60"/>
          </w:rPr>
        </w:pPr>
        <w:r>
          <w:rPr>
            <w:color w:val="7F7F7F" w:themeColor="background1" w:themeShade="7F"/>
            <w:spacing w:val="60"/>
          </w:rPr>
          <w:t>NE TEMP2101:  Managing Eastern White Pine Health      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F6C2B21" w14:textId="60481AFE" w:rsidR="00D40728" w:rsidRDefault="00D40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C7C04"/>
    <w:multiLevelType w:val="hybridMultilevel"/>
    <w:tmpl w:val="AFCCDA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DE7BBC"/>
    <w:multiLevelType w:val="multilevel"/>
    <w:tmpl w:val="7ED40F9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441A32"/>
    <w:multiLevelType w:val="hybridMultilevel"/>
    <w:tmpl w:val="52FE3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D2D79"/>
    <w:multiLevelType w:val="multilevel"/>
    <w:tmpl w:val="3DFC6A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F0E69F5"/>
    <w:multiLevelType w:val="multilevel"/>
    <w:tmpl w:val="3DFC6A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FE80BB9"/>
    <w:multiLevelType w:val="multilevel"/>
    <w:tmpl w:val="6A3A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9099B"/>
    <w:multiLevelType w:val="multilevel"/>
    <w:tmpl w:val="3DFC6A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4626429"/>
    <w:multiLevelType w:val="multilevel"/>
    <w:tmpl w:val="6A3A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9362C"/>
    <w:multiLevelType w:val="multilevel"/>
    <w:tmpl w:val="DE04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2024ED"/>
    <w:multiLevelType w:val="multilevel"/>
    <w:tmpl w:val="A49C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20D8A"/>
    <w:multiLevelType w:val="multilevel"/>
    <w:tmpl w:val="3DFC6A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79178A1"/>
    <w:multiLevelType w:val="multilevel"/>
    <w:tmpl w:val="FB98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165B7"/>
    <w:multiLevelType w:val="multilevel"/>
    <w:tmpl w:val="B53682CA"/>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ADA03EB"/>
    <w:multiLevelType w:val="multilevel"/>
    <w:tmpl w:val="71487602"/>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6740C95"/>
    <w:multiLevelType w:val="multilevel"/>
    <w:tmpl w:val="C33E9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5B3FE6"/>
    <w:multiLevelType w:val="multilevel"/>
    <w:tmpl w:val="3DFC6A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4E76688"/>
    <w:multiLevelType w:val="hybridMultilevel"/>
    <w:tmpl w:val="9156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C36C8"/>
    <w:multiLevelType w:val="hybridMultilevel"/>
    <w:tmpl w:val="AE1638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17273E"/>
    <w:multiLevelType w:val="hybridMultilevel"/>
    <w:tmpl w:val="80F01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586077E"/>
    <w:multiLevelType w:val="multilevel"/>
    <w:tmpl w:val="3DFC6A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5B34CA3"/>
    <w:multiLevelType w:val="multilevel"/>
    <w:tmpl w:val="88E8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97222C"/>
    <w:multiLevelType w:val="hybridMultilevel"/>
    <w:tmpl w:val="41D29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D42331"/>
    <w:multiLevelType w:val="hybridMultilevel"/>
    <w:tmpl w:val="78C49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20"/>
  </w:num>
  <w:num w:numId="4">
    <w:abstractNumId w:val="5"/>
  </w:num>
  <w:num w:numId="5">
    <w:abstractNumId w:val="15"/>
  </w:num>
  <w:num w:numId="6">
    <w:abstractNumId w:val="10"/>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8"/>
  </w:num>
  <w:num w:numId="11">
    <w:abstractNumId w:val="12"/>
  </w:num>
  <w:num w:numId="12">
    <w:abstractNumId w:val="21"/>
  </w:num>
  <w:num w:numId="13">
    <w:abstractNumId w:val="22"/>
  </w:num>
  <w:num w:numId="14">
    <w:abstractNumId w:val="2"/>
  </w:num>
  <w:num w:numId="15">
    <w:abstractNumId w:val="6"/>
  </w:num>
  <w:num w:numId="16">
    <w:abstractNumId w:val="17"/>
  </w:num>
  <w:num w:numId="17">
    <w:abstractNumId w:val="3"/>
  </w:num>
  <w:num w:numId="18">
    <w:abstractNumId w:val="19"/>
  </w:num>
  <w:num w:numId="19">
    <w:abstractNumId w:val="0"/>
  </w:num>
  <w:num w:numId="20">
    <w:abstractNumId w:val="16"/>
  </w:num>
  <w:num w:numId="21">
    <w:abstractNumId w:val="4"/>
  </w:num>
  <w:num w:numId="22">
    <w:abstractNumId w:val="14"/>
  </w:num>
  <w:num w:numId="23">
    <w:abstractNumId w:val="8"/>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lliam Livingston">
    <w15:presenceInfo w15:providerId="Windows Live" w15:userId="2e184d4523276b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07"/>
    <w:rsid w:val="00080F59"/>
    <w:rsid w:val="000A3A73"/>
    <w:rsid w:val="000E6EF7"/>
    <w:rsid w:val="00201DE7"/>
    <w:rsid w:val="00262609"/>
    <w:rsid w:val="00272BD4"/>
    <w:rsid w:val="003A13B9"/>
    <w:rsid w:val="003D5740"/>
    <w:rsid w:val="005114E6"/>
    <w:rsid w:val="005A3519"/>
    <w:rsid w:val="005F67CF"/>
    <w:rsid w:val="006920A1"/>
    <w:rsid w:val="006A79A6"/>
    <w:rsid w:val="007D086F"/>
    <w:rsid w:val="007F45E5"/>
    <w:rsid w:val="00825A4B"/>
    <w:rsid w:val="00856CDC"/>
    <w:rsid w:val="008A095D"/>
    <w:rsid w:val="008C7BF6"/>
    <w:rsid w:val="00923307"/>
    <w:rsid w:val="00994832"/>
    <w:rsid w:val="009D2831"/>
    <w:rsid w:val="00AF7686"/>
    <w:rsid w:val="00B32C00"/>
    <w:rsid w:val="00B63191"/>
    <w:rsid w:val="00BC1B51"/>
    <w:rsid w:val="00BE2534"/>
    <w:rsid w:val="00BE659B"/>
    <w:rsid w:val="00C20CF1"/>
    <w:rsid w:val="00C6417F"/>
    <w:rsid w:val="00CF3EB7"/>
    <w:rsid w:val="00D40728"/>
    <w:rsid w:val="00D52879"/>
    <w:rsid w:val="00D622F7"/>
    <w:rsid w:val="00DB2C5F"/>
    <w:rsid w:val="00FA704E"/>
    <w:rsid w:val="00FD5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8A751"/>
  <w15:chartTrackingRefBased/>
  <w15:docId w15:val="{A989C7AA-A1F8-411B-B295-7B501A52F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48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417F"/>
    <w:pPr>
      <w:keepNext/>
      <w:keepLines/>
      <w:spacing w:before="12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01DE7"/>
    <w:pPr>
      <w:keepNext/>
      <w:keepLines/>
      <w:spacing w:before="40" w:after="0"/>
      <w:ind w:left="576"/>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56C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831"/>
    <w:pPr>
      <w:ind w:left="720"/>
      <w:contextualSpacing/>
    </w:pPr>
  </w:style>
  <w:style w:type="paragraph" w:styleId="BalloonText">
    <w:name w:val="Balloon Text"/>
    <w:basedOn w:val="Normal"/>
    <w:link w:val="BalloonTextChar"/>
    <w:uiPriority w:val="99"/>
    <w:semiHidden/>
    <w:unhideWhenUsed/>
    <w:rsid w:val="00D622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2F7"/>
    <w:rPr>
      <w:rFonts w:ascii="Segoe UI" w:hAnsi="Segoe UI" w:cs="Segoe UI"/>
      <w:sz w:val="18"/>
      <w:szCs w:val="18"/>
    </w:rPr>
  </w:style>
  <w:style w:type="paragraph" w:customStyle="1" w:styleId="Default">
    <w:name w:val="Default"/>
    <w:rsid w:val="00201D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C6417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01DE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AF7686"/>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7686"/>
    <w:pPr>
      <w:spacing w:after="0" w:line="240" w:lineRule="auto"/>
    </w:pPr>
    <w:rPr>
      <w:rFonts w:ascii="Calibri" w:eastAsia="Calibri" w:hAnsi="Calibri" w:cs="Calibri"/>
      <w:i/>
      <w:iCs/>
      <w:color w:val="44546A" w:themeColor="text2"/>
      <w:sz w:val="24"/>
      <w:szCs w:val="18"/>
    </w:rPr>
  </w:style>
  <w:style w:type="paragraph" w:styleId="FootnoteText">
    <w:name w:val="footnote text"/>
    <w:basedOn w:val="Normal"/>
    <w:link w:val="FootnoteTextChar"/>
    <w:uiPriority w:val="99"/>
    <w:semiHidden/>
    <w:unhideWhenUsed/>
    <w:rsid w:val="00AF7686"/>
    <w:pPr>
      <w:spacing w:after="0" w:line="240" w:lineRule="auto"/>
      <w:ind w:firstLine="720"/>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AF7686"/>
    <w:rPr>
      <w:rFonts w:ascii="Calibri" w:eastAsia="Calibri" w:hAnsi="Calibri" w:cs="Calibri"/>
      <w:sz w:val="20"/>
      <w:szCs w:val="20"/>
    </w:rPr>
  </w:style>
  <w:style w:type="character" w:styleId="FootnoteReference">
    <w:name w:val="footnote reference"/>
    <w:basedOn w:val="DefaultParagraphFont"/>
    <w:uiPriority w:val="99"/>
    <w:semiHidden/>
    <w:unhideWhenUsed/>
    <w:rsid w:val="00AF7686"/>
    <w:rPr>
      <w:vertAlign w:val="superscript"/>
    </w:rPr>
  </w:style>
  <w:style w:type="character" w:styleId="Hyperlink">
    <w:name w:val="Hyperlink"/>
    <w:basedOn w:val="DefaultParagraphFont"/>
    <w:uiPriority w:val="99"/>
    <w:unhideWhenUsed/>
    <w:rsid w:val="00B32C00"/>
    <w:rPr>
      <w:color w:val="0563C1" w:themeColor="hyperlink"/>
      <w:u w:val="single"/>
    </w:rPr>
  </w:style>
  <w:style w:type="character" w:customStyle="1" w:styleId="Heading4Char">
    <w:name w:val="Heading 4 Char"/>
    <w:basedOn w:val="DefaultParagraphFont"/>
    <w:link w:val="Heading4"/>
    <w:uiPriority w:val="9"/>
    <w:semiHidden/>
    <w:rsid w:val="00856CD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994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832"/>
  </w:style>
  <w:style w:type="paragraph" w:styleId="Footer">
    <w:name w:val="footer"/>
    <w:basedOn w:val="Normal"/>
    <w:link w:val="FooterChar"/>
    <w:uiPriority w:val="99"/>
    <w:unhideWhenUsed/>
    <w:rsid w:val="00994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832"/>
  </w:style>
  <w:style w:type="character" w:customStyle="1" w:styleId="Heading1Char">
    <w:name w:val="Heading 1 Char"/>
    <w:basedOn w:val="DefaultParagraphFont"/>
    <w:link w:val="Heading1"/>
    <w:uiPriority w:val="9"/>
    <w:rsid w:val="00994832"/>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994832"/>
  </w:style>
  <w:style w:type="paragraph" w:styleId="NormalWeb">
    <w:name w:val="Normal (Web)"/>
    <w:basedOn w:val="Normal"/>
    <w:uiPriority w:val="99"/>
    <w:semiHidden/>
    <w:unhideWhenUsed/>
    <w:rsid w:val="00D407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A1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163">
      <w:bodyDiv w:val="1"/>
      <w:marLeft w:val="0"/>
      <w:marRight w:val="0"/>
      <w:marTop w:val="0"/>
      <w:marBottom w:val="0"/>
      <w:divBdr>
        <w:top w:val="none" w:sz="0" w:space="0" w:color="auto"/>
        <w:left w:val="none" w:sz="0" w:space="0" w:color="auto"/>
        <w:bottom w:val="none" w:sz="0" w:space="0" w:color="auto"/>
        <w:right w:val="none" w:sz="0" w:space="0" w:color="auto"/>
      </w:divBdr>
    </w:div>
    <w:div w:id="12466218">
      <w:bodyDiv w:val="1"/>
      <w:marLeft w:val="0"/>
      <w:marRight w:val="0"/>
      <w:marTop w:val="0"/>
      <w:marBottom w:val="0"/>
      <w:divBdr>
        <w:top w:val="none" w:sz="0" w:space="0" w:color="auto"/>
        <w:left w:val="none" w:sz="0" w:space="0" w:color="auto"/>
        <w:bottom w:val="none" w:sz="0" w:space="0" w:color="auto"/>
        <w:right w:val="none" w:sz="0" w:space="0" w:color="auto"/>
      </w:divBdr>
    </w:div>
    <w:div w:id="12801120">
      <w:bodyDiv w:val="1"/>
      <w:marLeft w:val="0"/>
      <w:marRight w:val="0"/>
      <w:marTop w:val="0"/>
      <w:marBottom w:val="0"/>
      <w:divBdr>
        <w:top w:val="none" w:sz="0" w:space="0" w:color="auto"/>
        <w:left w:val="none" w:sz="0" w:space="0" w:color="auto"/>
        <w:bottom w:val="none" w:sz="0" w:space="0" w:color="auto"/>
        <w:right w:val="none" w:sz="0" w:space="0" w:color="auto"/>
      </w:divBdr>
    </w:div>
    <w:div w:id="24792310">
      <w:bodyDiv w:val="1"/>
      <w:marLeft w:val="0"/>
      <w:marRight w:val="0"/>
      <w:marTop w:val="0"/>
      <w:marBottom w:val="0"/>
      <w:divBdr>
        <w:top w:val="none" w:sz="0" w:space="0" w:color="auto"/>
        <w:left w:val="none" w:sz="0" w:space="0" w:color="auto"/>
        <w:bottom w:val="none" w:sz="0" w:space="0" w:color="auto"/>
        <w:right w:val="none" w:sz="0" w:space="0" w:color="auto"/>
      </w:divBdr>
    </w:div>
    <w:div w:id="36786852">
      <w:bodyDiv w:val="1"/>
      <w:marLeft w:val="0"/>
      <w:marRight w:val="0"/>
      <w:marTop w:val="0"/>
      <w:marBottom w:val="0"/>
      <w:divBdr>
        <w:top w:val="none" w:sz="0" w:space="0" w:color="auto"/>
        <w:left w:val="none" w:sz="0" w:space="0" w:color="auto"/>
        <w:bottom w:val="none" w:sz="0" w:space="0" w:color="auto"/>
        <w:right w:val="none" w:sz="0" w:space="0" w:color="auto"/>
      </w:divBdr>
    </w:div>
    <w:div w:id="37825867">
      <w:bodyDiv w:val="1"/>
      <w:marLeft w:val="0"/>
      <w:marRight w:val="0"/>
      <w:marTop w:val="0"/>
      <w:marBottom w:val="0"/>
      <w:divBdr>
        <w:top w:val="none" w:sz="0" w:space="0" w:color="auto"/>
        <w:left w:val="none" w:sz="0" w:space="0" w:color="auto"/>
        <w:bottom w:val="none" w:sz="0" w:space="0" w:color="auto"/>
        <w:right w:val="none" w:sz="0" w:space="0" w:color="auto"/>
      </w:divBdr>
    </w:div>
    <w:div w:id="44259615">
      <w:bodyDiv w:val="1"/>
      <w:marLeft w:val="0"/>
      <w:marRight w:val="0"/>
      <w:marTop w:val="0"/>
      <w:marBottom w:val="0"/>
      <w:divBdr>
        <w:top w:val="none" w:sz="0" w:space="0" w:color="auto"/>
        <w:left w:val="none" w:sz="0" w:space="0" w:color="auto"/>
        <w:bottom w:val="none" w:sz="0" w:space="0" w:color="auto"/>
        <w:right w:val="none" w:sz="0" w:space="0" w:color="auto"/>
      </w:divBdr>
    </w:div>
    <w:div w:id="44380815">
      <w:bodyDiv w:val="1"/>
      <w:marLeft w:val="0"/>
      <w:marRight w:val="0"/>
      <w:marTop w:val="0"/>
      <w:marBottom w:val="0"/>
      <w:divBdr>
        <w:top w:val="none" w:sz="0" w:space="0" w:color="auto"/>
        <w:left w:val="none" w:sz="0" w:space="0" w:color="auto"/>
        <w:bottom w:val="none" w:sz="0" w:space="0" w:color="auto"/>
        <w:right w:val="none" w:sz="0" w:space="0" w:color="auto"/>
      </w:divBdr>
    </w:div>
    <w:div w:id="49422908">
      <w:bodyDiv w:val="1"/>
      <w:marLeft w:val="0"/>
      <w:marRight w:val="0"/>
      <w:marTop w:val="0"/>
      <w:marBottom w:val="0"/>
      <w:divBdr>
        <w:top w:val="none" w:sz="0" w:space="0" w:color="auto"/>
        <w:left w:val="none" w:sz="0" w:space="0" w:color="auto"/>
        <w:bottom w:val="none" w:sz="0" w:space="0" w:color="auto"/>
        <w:right w:val="none" w:sz="0" w:space="0" w:color="auto"/>
      </w:divBdr>
    </w:div>
    <w:div w:id="57481186">
      <w:bodyDiv w:val="1"/>
      <w:marLeft w:val="0"/>
      <w:marRight w:val="0"/>
      <w:marTop w:val="0"/>
      <w:marBottom w:val="0"/>
      <w:divBdr>
        <w:top w:val="none" w:sz="0" w:space="0" w:color="auto"/>
        <w:left w:val="none" w:sz="0" w:space="0" w:color="auto"/>
        <w:bottom w:val="none" w:sz="0" w:space="0" w:color="auto"/>
        <w:right w:val="none" w:sz="0" w:space="0" w:color="auto"/>
      </w:divBdr>
    </w:div>
    <w:div w:id="64377097">
      <w:bodyDiv w:val="1"/>
      <w:marLeft w:val="0"/>
      <w:marRight w:val="0"/>
      <w:marTop w:val="0"/>
      <w:marBottom w:val="0"/>
      <w:divBdr>
        <w:top w:val="none" w:sz="0" w:space="0" w:color="auto"/>
        <w:left w:val="none" w:sz="0" w:space="0" w:color="auto"/>
        <w:bottom w:val="none" w:sz="0" w:space="0" w:color="auto"/>
        <w:right w:val="none" w:sz="0" w:space="0" w:color="auto"/>
      </w:divBdr>
    </w:div>
    <w:div w:id="65807615">
      <w:bodyDiv w:val="1"/>
      <w:marLeft w:val="0"/>
      <w:marRight w:val="0"/>
      <w:marTop w:val="0"/>
      <w:marBottom w:val="0"/>
      <w:divBdr>
        <w:top w:val="none" w:sz="0" w:space="0" w:color="auto"/>
        <w:left w:val="none" w:sz="0" w:space="0" w:color="auto"/>
        <w:bottom w:val="none" w:sz="0" w:space="0" w:color="auto"/>
        <w:right w:val="none" w:sz="0" w:space="0" w:color="auto"/>
      </w:divBdr>
    </w:div>
    <w:div w:id="85805867">
      <w:bodyDiv w:val="1"/>
      <w:marLeft w:val="0"/>
      <w:marRight w:val="0"/>
      <w:marTop w:val="0"/>
      <w:marBottom w:val="0"/>
      <w:divBdr>
        <w:top w:val="none" w:sz="0" w:space="0" w:color="auto"/>
        <w:left w:val="none" w:sz="0" w:space="0" w:color="auto"/>
        <w:bottom w:val="none" w:sz="0" w:space="0" w:color="auto"/>
        <w:right w:val="none" w:sz="0" w:space="0" w:color="auto"/>
      </w:divBdr>
    </w:div>
    <w:div w:id="89592702">
      <w:bodyDiv w:val="1"/>
      <w:marLeft w:val="0"/>
      <w:marRight w:val="0"/>
      <w:marTop w:val="0"/>
      <w:marBottom w:val="0"/>
      <w:divBdr>
        <w:top w:val="none" w:sz="0" w:space="0" w:color="auto"/>
        <w:left w:val="none" w:sz="0" w:space="0" w:color="auto"/>
        <w:bottom w:val="none" w:sz="0" w:space="0" w:color="auto"/>
        <w:right w:val="none" w:sz="0" w:space="0" w:color="auto"/>
      </w:divBdr>
    </w:div>
    <w:div w:id="97217741">
      <w:bodyDiv w:val="1"/>
      <w:marLeft w:val="0"/>
      <w:marRight w:val="0"/>
      <w:marTop w:val="0"/>
      <w:marBottom w:val="0"/>
      <w:divBdr>
        <w:top w:val="none" w:sz="0" w:space="0" w:color="auto"/>
        <w:left w:val="none" w:sz="0" w:space="0" w:color="auto"/>
        <w:bottom w:val="none" w:sz="0" w:space="0" w:color="auto"/>
        <w:right w:val="none" w:sz="0" w:space="0" w:color="auto"/>
      </w:divBdr>
    </w:div>
    <w:div w:id="98263717">
      <w:bodyDiv w:val="1"/>
      <w:marLeft w:val="0"/>
      <w:marRight w:val="0"/>
      <w:marTop w:val="0"/>
      <w:marBottom w:val="0"/>
      <w:divBdr>
        <w:top w:val="none" w:sz="0" w:space="0" w:color="auto"/>
        <w:left w:val="none" w:sz="0" w:space="0" w:color="auto"/>
        <w:bottom w:val="none" w:sz="0" w:space="0" w:color="auto"/>
        <w:right w:val="none" w:sz="0" w:space="0" w:color="auto"/>
      </w:divBdr>
    </w:div>
    <w:div w:id="99570503">
      <w:bodyDiv w:val="1"/>
      <w:marLeft w:val="0"/>
      <w:marRight w:val="0"/>
      <w:marTop w:val="0"/>
      <w:marBottom w:val="0"/>
      <w:divBdr>
        <w:top w:val="none" w:sz="0" w:space="0" w:color="auto"/>
        <w:left w:val="none" w:sz="0" w:space="0" w:color="auto"/>
        <w:bottom w:val="none" w:sz="0" w:space="0" w:color="auto"/>
        <w:right w:val="none" w:sz="0" w:space="0" w:color="auto"/>
      </w:divBdr>
    </w:div>
    <w:div w:id="103158531">
      <w:bodyDiv w:val="1"/>
      <w:marLeft w:val="0"/>
      <w:marRight w:val="0"/>
      <w:marTop w:val="0"/>
      <w:marBottom w:val="0"/>
      <w:divBdr>
        <w:top w:val="none" w:sz="0" w:space="0" w:color="auto"/>
        <w:left w:val="none" w:sz="0" w:space="0" w:color="auto"/>
        <w:bottom w:val="none" w:sz="0" w:space="0" w:color="auto"/>
        <w:right w:val="none" w:sz="0" w:space="0" w:color="auto"/>
      </w:divBdr>
    </w:div>
    <w:div w:id="105277687">
      <w:bodyDiv w:val="1"/>
      <w:marLeft w:val="0"/>
      <w:marRight w:val="0"/>
      <w:marTop w:val="0"/>
      <w:marBottom w:val="0"/>
      <w:divBdr>
        <w:top w:val="none" w:sz="0" w:space="0" w:color="auto"/>
        <w:left w:val="none" w:sz="0" w:space="0" w:color="auto"/>
        <w:bottom w:val="none" w:sz="0" w:space="0" w:color="auto"/>
        <w:right w:val="none" w:sz="0" w:space="0" w:color="auto"/>
      </w:divBdr>
    </w:div>
    <w:div w:id="110980263">
      <w:bodyDiv w:val="1"/>
      <w:marLeft w:val="0"/>
      <w:marRight w:val="0"/>
      <w:marTop w:val="0"/>
      <w:marBottom w:val="0"/>
      <w:divBdr>
        <w:top w:val="none" w:sz="0" w:space="0" w:color="auto"/>
        <w:left w:val="none" w:sz="0" w:space="0" w:color="auto"/>
        <w:bottom w:val="none" w:sz="0" w:space="0" w:color="auto"/>
        <w:right w:val="none" w:sz="0" w:space="0" w:color="auto"/>
      </w:divBdr>
    </w:div>
    <w:div w:id="113255236">
      <w:bodyDiv w:val="1"/>
      <w:marLeft w:val="0"/>
      <w:marRight w:val="0"/>
      <w:marTop w:val="0"/>
      <w:marBottom w:val="0"/>
      <w:divBdr>
        <w:top w:val="none" w:sz="0" w:space="0" w:color="auto"/>
        <w:left w:val="none" w:sz="0" w:space="0" w:color="auto"/>
        <w:bottom w:val="none" w:sz="0" w:space="0" w:color="auto"/>
        <w:right w:val="none" w:sz="0" w:space="0" w:color="auto"/>
      </w:divBdr>
    </w:div>
    <w:div w:id="118185662">
      <w:bodyDiv w:val="1"/>
      <w:marLeft w:val="0"/>
      <w:marRight w:val="0"/>
      <w:marTop w:val="0"/>
      <w:marBottom w:val="0"/>
      <w:divBdr>
        <w:top w:val="none" w:sz="0" w:space="0" w:color="auto"/>
        <w:left w:val="none" w:sz="0" w:space="0" w:color="auto"/>
        <w:bottom w:val="none" w:sz="0" w:space="0" w:color="auto"/>
        <w:right w:val="none" w:sz="0" w:space="0" w:color="auto"/>
      </w:divBdr>
    </w:div>
    <w:div w:id="119302900">
      <w:bodyDiv w:val="1"/>
      <w:marLeft w:val="0"/>
      <w:marRight w:val="0"/>
      <w:marTop w:val="0"/>
      <w:marBottom w:val="0"/>
      <w:divBdr>
        <w:top w:val="none" w:sz="0" w:space="0" w:color="auto"/>
        <w:left w:val="none" w:sz="0" w:space="0" w:color="auto"/>
        <w:bottom w:val="none" w:sz="0" w:space="0" w:color="auto"/>
        <w:right w:val="none" w:sz="0" w:space="0" w:color="auto"/>
      </w:divBdr>
    </w:div>
    <w:div w:id="120155546">
      <w:bodyDiv w:val="1"/>
      <w:marLeft w:val="0"/>
      <w:marRight w:val="0"/>
      <w:marTop w:val="0"/>
      <w:marBottom w:val="0"/>
      <w:divBdr>
        <w:top w:val="none" w:sz="0" w:space="0" w:color="auto"/>
        <w:left w:val="none" w:sz="0" w:space="0" w:color="auto"/>
        <w:bottom w:val="none" w:sz="0" w:space="0" w:color="auto"/>
        <w:right w:val="none" w:sz="0" w:space="0" w:color="auto"/>
      </w:divBdr>
    </w:div>
    <w:div w:id="122427933">
      <w:bodyDiv w:val="1"/>
      <w:marLeft w:val="0"/>
      <w:marRight w:val="0"/>
      <w:marTop w:val="0"/>
      <w:marBottom w:val="0"/>
      <w:divBdr>
        <w:top w:val="none" w:sz="0" w:space="0" w:color="auto"/>
        <w:left w:val="none" w:sz="0" w:space="0" w:color="auto"/>
        <w:bottom w:val="none" w:sz="0" w:space="0" w:color="auto"/>
        <w:right w:val="none" w:sz="0" w:space="0" w:color="auto"/>
      </w:divBdr>
    </w:div>
    <w:div w:id="122892207">
      <w:bodyDiv w:val="1"/>
      <w:marLeft w:val="0"/>
      <w:marRight w:val="0"/>
      <w:marTop w:val="0"/>
      <w:marBottom w:val="0"/>
      <w:divBdr>
        <w:top w:val="none" w:sz="0" w:space="0" w:color="auto"/>
        <w:left w:val="none" w:sz="0" w:space="0" w:color="auto"/>
        <w:bottom w:val="none" w:sz="0" w:space="0" w:color="auto"/>
        <w:right w:val="none" w:sz="0" w:space="0" w:color="auto"/>
      </w:divBdr>
    </w:div>
    <w:div w:id="135538793">
      <w:bodyDiv w:val="1"/>
      <w:marLeft w:val="0"/>
      <w:marRight w:val="0"/>
      <w:marTop w:val="0"/>
      <w:marBottom w:val="0"/>
      <w:divBdr>
        <w:top w:val="none" w:sz="0" w:space="0" w:color="auto"/>
        <w:left w:val="none" w:sz="0" w:space="0" w:color="auto"/>
        <w:bottom w:val="none" w:sz="0" w:space="0" w:color="auto"/>
        <w:right w:val="none" w:sz="0" w:space="0" w:color="auto"/>
      </w:divBdr>
    </w:div>
    <w:div w:id="138964783">
      <w:bodyDiv w:val="1"/>
      <w:marLeft w:val="0"/>
      <w:marRight w:val="0"/>
      <w:marTop w:val="0"/>
      <w:marBottom w:val="0"/>
      <w:divBdr>
        <w:top w:val="none" w:sz="0" w:space="0" w:color="auto"/>
        <w:left w:val="none" w:sz="0" w:space="0" w:color="auto"/>
        <w:bottom w:val="none" w:sz="0" w:space="0" w:color="auto"/>
        <w:right w:val="none" w:sz="0" w:space="0" w:color="auto"/>
      </w:divBdr>
    </w:div>
    <w:div w:id="141430547">
      <w:bodyDiv w:val="1"/>
      <w:marLeft w:val="0"/>
      <w:marRight w:val="0"/>
      <w:marTop w:val="0"/>
      <w:marBottom w:val="0"/>
      <w:divBdr>
        <w:top w:val="none" w:sz="0" w:space="0" w:color="auto"/>
        <w:left w:val="none" w:sz="0" w:space="0" w:color="auto"/>
        <w:bottom w:val="none" w:sz="0" w:space="0" w:color="auto"/>
        <w:right w:val="none" w:sz="0" w:space="0" w:color="auto"/>
      </w:divBdr>
    </w:div>
    <w:div w:id="141654762">
      <w:bodyDiv w:val="1"/>
      <w:marLeft w:val="0"/>
      <w:marRight w:val="0"/>
      <w:marTop w:val="0"/>
      <w:marBottom w:val="0"/>
      <w:divBdr>
        <w:top w:val="none" w:sz="0" w:space="0" w:color="auto"/>
        <w:left w:val="none" w:sz="0" w:space="0" w:color="auto"/>
        <w:bottom w:val="none" w:sz="0" w:space="0" w:color="auto"/>
        <w:right w:val="none" w:sz="0" w:space="0" w:color="auto"/>
      </w:divBdr>
    </w:div>
    <w:div w:id="142625777">
      <w:bodyDiv w:val="1"/>
      <w:marLeft w:val="0"/>
      <w:marRight w:val="0"/>
      <w:marTop w:val="0"/>
      <w:marBottom w:val="0"/>
      <w:divBdr>
        <w:top w:val="none" w:sz="0" w:space="0" w:color="auto"/>
        <w:left w:val="none" w:sz="0" w:space="0" w:color="auto"/>
        <w:bottom w:val="none" w:sz="0" w:space="0" w:color="auto"/>
        <w:right w:val="none" w:sz="0" w:space="0" w:color="auto"/>
      </w:divBdr>
    </w:div>
    <w:div w:id="146434654">
      <w:bodyDiv w:val="1"/>
      <w:marLeft w:val="0"/>
      <w:marRight w:val="0"/>
      <w:marTop w:val="0"/>
      <w:marBottom w:val="0"/>
      <w:divBdr>
        <w:top w:val="none" w:sz="0" w:space="0" w:color="auto"/>
        <w:left w:val="none" w:sz="0" w:space="0" w:color="auto"/>
        <w:bottom w:val="none" w:sz="0" w:space="0" w:color="auto"/>
        <w:right w:val="none" w:sz="0" w:space="0" w:color="auto"/>
      </w:divBdr>
    </w:div>
    <w:div w:id="146676513">
      <w:bodyDiv w:val="1"/>
      <w:marLeft w:val="0"/>
      <w:marRight w:val="0"/>
      <w:marTop w:val="0"/>
      <w:marBottom w:val="0"/>
      <w:divBdr>
        <w:top w:val="none" w:sz="0" w:space="0" w:color="auto"/>
        <w:left w:val="none" w:sz="0" w:space="0" w:color="auto"/>
        <w:bottom w:val="none" w:sz="0" w:space="0" w:color="auto"/>
        <w:right w:val="none" w:sz="0" w:space="0" w:color="auto"/>
      </w:divBdr>
    </w:div>
    <w:div w:id="146940473">
      <w:bodyDiv w:val="1"/>
      <w:marLeft w:val="0"/>
      <w:marRight w:val="0"/>
      <w:marTop w:val="0"/>
      <w:marBottom w:val="0"/>
      <w:divBdr>
        <w:top w:val="none" w:sz="0" w:space="0" w:color="auto"/>
        <w:left w:val="none" w:sz="0" w:space="0" w:color="auto"/>
        <w:bottom w:val="none" w:sz="0" w:space="0" w:color="auto"/>
        <w:right w:val="none" w:sz="0" w:space="0" w:color="auto"/>
      </w:divBdr>
    </w:div>
    <w:div w:id="148206821">
      <w:bodyDiv w:val="1"/>
      <w:marLeft w:val="0"/>
      <w:marRight w:val="0"/>
      <w:marTop w:val="0"/>
      <w:marBottom w:val="0"/>
      <w:divBdr>
        <w:top w:val="none" w:sz="0" w:space="0" w:color="auto"/>
        <w:left w:val="none" w:sz="0" w:space="0" w:color="auto"/>
        <w:bottom w:val="none" w:sz="0" w:space="0" w:color="auto"/>
        <w:right w:val="none" w:sz="0" w:space="0" w:color="auto"/>
      </w:divBdr>
    </w:div>
    <w:div w:id="148720159">
      <w:bodyDiv w:val="1"/>
      <w:marLeft w:val="0"/>
      <w:marRight w:val="0"/>
      <w:marTop w:val="0"/>
      <w:marBottom w:val="0"/>
      <w:divBdr>
        <w:top w:val="none" w:sz="0" w:space="0" w:color="auto"/>
        <w:left w:val="none" w:sz="0" w:space="0" w:color="auto"/>
        <w:bottom w:val="none" w:sz="0" w:space="0" w:color="auto"/>
        <w:right w:val="none" w:sz="0" w:space="0" w:color="auto"/>
      </w:divBdr>
    </w:div>
    <w:div w:id="150603302">
      <w:bodyDiv w:val="1"/>
      <w:marLeft w:val="0"/>
      <w:marRight w:val="0"/>
      <w:marTop w:val="0"/>
      <w:marBottom w:val="0"/>
      <w:divBdr>
        <w:top w:val="none" w:sz="0" w:space="0" w:color="auto"/>
        <w:left w:val="none" w:sz="0" w:space="0" w:color="auto"/>
        <w:bottom w:val="none" w:sz="0" w:space="0" w:color="auto"/>
        <w:right w:val="none" w:sz="0" w:space="0" w:color="auto"/>
      </w:divBdr>
    </w:div>
    <w:div w:id="157429345">
      <w:bodyDiv w:val="1"/>
      <w:marLeft w:val="0"/>
      <w:marRight w:val="0"/>
      <w:marTop w:val="0"/>
      <w:marBottom w:val="0"/>
      <w:divBdr>
        <w:top w:val="none" w:sz="0" w:space="0" w:color="auto"/>
        <w:left w:val="none" w:sz="0" w:space="0" w:color="auto"/>
        <w:bottom w:val="none" w:sz="0" w:space="0" w:color="auto"/>
        <w:right w:val="none" w:sz="0" w:space="0" w:color="auto"/>
      </w:divBdr>
    </w:div>
    <w:div w:id="158815046">
      <w:bodyDiv w:val="1"/>
      <w:marLeft w:val="0"/>
      <w:marRight w:val="0"/>
      <w:marTop w:val="0"/>
      <w:marBottom w:val="0"/>
      <w:divBdr>
        <w:top w:val="none" w:sz="0" w:space="0" w:color="auto"/>
        <w:left w:val="none" w:sz="0" w:space="0" w:color="auto"/>
        <w:bottom w:val="none" w:sz="0" w:space="0" w:color="auto"/>
        <w:right w:val="none" w:sz="0" w:space="0" w:color="auto"/>
      </w:divBdr>
    </w:div>
    <w:div w:id="160658687">
      <w:bodyDiv w:val="1"/>
      <w:marLeft w:val="0"/>
      <w:marRight w:val="0"/>
      <w:marTop w:val="0"/>
      <w:marBottom w:val="0"/>
      <w:divBdr>
        <w:top w:val="none" w:sz="0" w:space="0" w:color="auto"/>
        <w:left w:val="none" w:sz="0" w:space="0" w:color="auto"/>
        <w:bottom w:val="none" w:sz="0" w:space="0" w:color="auto"/>
        <w:right w:val="none" w:sz="0" w:space="0" w:color="auto"/>
      </w:divBdr>
    </w:div>
    <w:div w:id="161699040">
      <w:bodyDiv w:val="1"/>
      <w:marLeft w:val="0"/>
      <w:marRight w:val="0"/>
      <w:marTop w:val="0"/>
      <w:marBottom w:val="0"/>
      <w:divBdr>
        <w:top w:val="none" w:sz="0" w:space="0" w:color="auto"/>
        <w:left w:val="none" w:sz="0" w:space="0" w:color="auto"/>
        <w:bottom w:val="none" w:sz="0" w:space="0" w:color="auto"/>
        <w:right w:val="none" w:sz="0" w:space="0" w:color="auto"/>
      </w:divBdr>
    </w:div>
    <w:div w:id="161704042">
      <w:bodyDiv w:val="1"/>
      <w:marLeft w:val="0"/>
      <w:marRight w:val="0"/>
      <w:marTop w:val="0"/>
      <w:marBottom w:val="0"/>
      <w:divBdr>
        <w:top w:val="none" w:sz="0" w:space="0" w:color="auto"/>
        <w:left w:val="none" w:sz="0" w:space="0" w:color="auto"/>
        <w:bottom w:val="none" w:sz="0" w:space="0" w:color="auto"/>
        <w:right w:val="none" w:sz="0" w:space="0" w:color="auto"/>
      </w:divBdr>
    </w:div>
    <w:div w:id="162748605">
      <w:bodyDiv w:val="1"/>
      <w:marLeft w:val="0"/>
      <w:marRight w:val="0"/>
      <w:marTop w:val="0"/>
      <w:marBottom w:val="0"/>
      <w:divBdr>
        <w:top w:val="none" w:sz="0" w:space="0" w:color="auto"/>
        <w:left w:val="none" w:sz="0" w:space="0" w:color="auto"/>
        <w:bottom w:val="none" w:sz="0" w:space="0" w:color="auto"/>
        <w:right w:val="none" w:sz="0" w:space="0" w:color="auto"/>
      </w:divBdr>
    </w:div>
    <w:div w:id="172384913">
      <w:bodyDiv w:val="1"/>
      <w:marLeft w:val="0"/>
      <w:marRight w:val="0"/>
      <w:marTop w:val="0"/>
      <w:marBottom w:val="0"/>
      <w:divBdr>
        <w:top w:val="none" w:sz="0" w:space="0" w:color="auto"/>
        <w:left w:val="none" w:sz="0" w:space="0" w:color="auto"/>
        <w:bottom w:val="none" w:sz="0" w:space="0" w:color="auto"/>
        <w:right w:val="none" w:sz="0" w:space="0" w:color="auto"/>
      </w:divBdr>
    </w:div>
    <w:div w:id="177700142">
      <w:bodyDiv w:val="1"/>
      <w:marLeft w:val="0"/>
      <w:marRight w:val="0"/>
      <w:marTop w:val="0"/>
      <w:marBottom w:val="0"/>
      <w:divBdr>
        <w:top w:val="none" w:sz="0" w:space="0" w:color="auto"/>
        <w:left w:val="none" w:sz="0" w:space="0" w:color="auto"/>
        <w:bottom w:val="none" w:sz="0" w:space="0" w:color="auto"/>
        <w:right w:val="none" w:sz="0" w:space="0" w:color="auto"/>
      </w:divBdr>
    </w:div>
    <w:div w:id="178088617">
      <w:bodyDiv w:val="1"/>
      <w:marLeft w:val="0"/>
      <w:marRight w:val="0"/>
      <w:marTop w:val="0"/>
      <w:marBottom w:val="0"/>
      <w:divBdr>
        <w:top w:val="none" w:sz="0" w:space="0" w:color="auto"/>
        <w:left w:val="none" w:sz="0" w:space="0" w:color="auto"/>
        <w:bottom w:val="none" w:sz="0" w:space="0" w:color="auto"/>
        <w:right w:val="none" w:sz="0" w:space="0" w:color="auto"/>
      </w:divBdr>
    </w:div>
    <w:div w:id="178550442">
      <w:bodyDiv w:val="1"/>
      <w:marLeft w:val="0"/>
      <w:marRight w:val="0"/>
      <w:marTop w:val="0"/>
      <w:marBottom w:val="0"/>
      <w:divBdr>
        <w:top w:val="none" w:sz="0" w:space="0" w:color="auto"/>
        <w:left w:val="none" w:sz="0" w:space="0" w:color="auto"/>
        <w:bottom w:val="none" w:sz="0" w:space="0" w:color="auto"/>
        <w:right w:val="none" w:sz="0" w:space="0" w:color="auto"/>
      </w:divBdr>
    </w:div>
    <w:div w:id="180554691">
      <w:bodyDiv w:val="1"/>
      <w:marLeft w:val="0"/>
      <w:marRight w:val="0"/>
      <w:marTop w:val="0"/>
      <w:marBottom w:val="0"/>
      <w:divBdr>
        <w:top w:val="none" w:sz="0" w:space="0" w:color="auto"/>
        <w:left w:val="none" w:sz="0" w:space="0" w:color="auto"/>
        <w:bottom w:val="none" w:sz="0" w:space="0" w:color="auto"/>
        <w:right w:val="none" w:sz="0" w:space="0" w:color="auto"/>
      </w:divBdr>
    </w:div>
    <w:div w:id="181937198">
      <w:bodyDiv w:val="1"/>
      <w:marLeft w:val="0"/>
      <w:marRight w:val="0"/>
      <w:marTop w:val="0"/>
      <w:marBottom w:val="0"/>
      <w:divBdr>
        <w:top w:val="none" w:sz="0" w:space="0" w:color="auto"/>
        <w:left w:val="none" w:sz="0" w:space="0" w:color="auto"/>
        <w:bottom w:val="none" w:sz="0" w:space="0" w:color="auto"/>
        <w:right w:val="none" w:sz="0" w:space="0" w:color="auto"/>
      </w:divBdr>
    </w:div>
    <w:div w:id="184951005">
      <w:bodyDiv w:val="1"/>
      <w:marLeft w:val="0"/>
      <w:marRight w:val="0"/>
      <w:marTop w:val="0"/>
      <w:marBottom w:val="0"/>
      <w:divBdr>
        <w:top w:val="none" w:sz="0" w:space="0" w:color="auto"/>
        <w:left w:val="none" w:sz="0" w:space="0" w:color="auto"/>
        <w:bottom w:val="none" w:sz="0" w:space="0" w:color="auto"/>
        <w:right w:val="none" w:sz="0" w:space="0" w:color="auto"/>
      </w:divBdr>
    </w:div>
    <w:div w:id="188757455">
      <w:bodyDiv w:val="1"/>
      <w:marLeft w:val="0"/>
      <w:marRight w:val="0"/>
      <w:marTop w:val="0"/>
      <w:marBottom w:val="0"/>
      <w:divBdr>
        <w:top w:val="none" w:sz="0" w:space="0" w:color="auto"/>
        <w:left w:val="none" w:sz="0" w:space="0" w:color="auto"/>
        <w:bottom w:val="none" w:sz="0" w:space="0" w:color="auto"/>
        <w:right w:val="none" w:sz="0" w:space="0" w:color="auto"/>
      </w:divBdr>
    </w:div>
    <w:div w:id="191847535">
      <w:bodyDiv w:val="1"/>
      <w:marLeft w:val="0"/>
      <w:marRight w:val="0"/>
      <w:marTop w:val="0"/>
      <w:marBottom w:val="0"/>
      <w:divBdr>
        <w:top w:val="none" w:sz="0" w:space="0" w:color="auto"/>
        <w:left w:val="none" w:sz="0" w:space="0" w:color="auto"/>
        <w:bottom w:val="none" w:sz="0" w:space="0" w:color="auto"/>
        <w:right w:val="none" w:sz="0" w:space="0" w:color="auto"/>
      </w:divBdr>
    </w:div>
    <w:div w:id="194776719">
      <w:bodyDiv w:val="1"/>
      <w:marLeft w:val="0"/>
      <w:marRight w:val="0"/>
      <w:marTop w:val="0"/>
      <w:marBottom w:val="0"/>
      <w:divBdr>
        <w:top w:val="none" w:sz="0" w:space="0" w:color="auto"/>
        <w:left w:val="none" w:sz="0" w:space="0" w:color="auto"/>
        <w:bottom w:val="none" w:sz="0" w:space="0" w:color="auto"/>
        <w:right w:val="none" w:sz="0" w:space="0" w:color="auto"/>
      </w:divBdr>
    </w:div>
    <w:div w:id="195239707">
      <w:bodyDiv w:val="1"/>
      <w:marLeft w:val="0"/>
      <w:marRight w:val="0"/>
      <w:marTop w:val="0"/>
      <w:marBottom w:val="0"/>
      <w:divBdr>
        <w:top w:val="none" w:sz="0" w:space="0" w:color="auto"/>
        <w:left w:val="none" w:sz="0" w:space="0" w:color="auto"/>
        <w:bottom w:val="none" w:sz="0" w:space="0" w:color="auto"/>
        <w:right w:val="none" w:sz="0" w:space="0" w:color="auto"/>
      </w:divBdr>
    </w:div>
    <w:div w:id="195581685">
      <w:bodyDiv w:val="1"/>
      <w:marLeft w:val="0"/>
      <w:marRight w:val="0"/>
      <w:marTop w:val="0"/>
      <w:marBottom w:val="0"/>
      <w:divBdr>
        <w:top w:val="none" w:sz="0" w:space="0" w:color="auto"/>
        <w:left w:val="none" w:sz="0" w:space="0" w:color="auto"/>
        <w:bottom w:val="none" w:sz="0" w:space="0" w:color="auto"/>
        <w:right w:val="none" w:sz="0" w:space="0" w:color="auto"/>
      </w:divBdr>
    </w:div>
    <w:div w:id="197008627">
      <w:bodyDiv w:val="1"/>
      <w:marLeft w:val="0"/>
      <w:marRight w:val="0"/>
      <w:marTop w:val="0"/>
      <w:marBottom w:val="0"/>
      <w:divBdr>
        <w:top w:val="none" w:sz="0" w:space="0" w:color="auto"/>
        <w:left w:val="none" w:sz="0" w:space="0" w:color="auto"/>
        <w:bottom w:val="none" w:sz="0" w:space="0" w:color="auto"/>
        <w:right w:val="none" w:sz="0" w:space="0" w:color="auto"/>
      </w:divBdr>
    </w:div>
    <w:div w:id="197739620">
      <w:bodyDiv w:val="1"/>
      <w:marLeft w:val="0"/>
      <w:marRight w:val="0"/>
      <w:marTop w:val="0"/>
      <w:marBottom w:val="0"/>
      <w:divBdr>
        <w:top w:val="none" w:sz="0" w:space="0" w:color="auto"/>
        <w:left w:val="none" w:sz="0" w:space="0" w:color="auto"/>
        <w:bottom w:val="none" w:sz="0" w:space="0" w:color="auto"/>
        <w:right w:val="none" w:sz="0" w:space="0" w:color="auto"/>
      </w:divBdr>
    </w:div>
    <w:div w:id="203829650">
      <w:bodyDiv w:val="1"/>
      <w:marLeft w:val="0"/>
      <w:marRight w:val="0"/>
      <w:marTop w:val="0"/>
      <w:marBottom w:val="0"/>
      <w:divBdr>
        <w:top w:val="none" w:sz="0" w:space="0" w:color="auto"/>
        <w:left w:val="none" w:sz="0" w:space="0" w:color="auto"/>
        <w:bottom w:val="none" w:sz="0" w:space="0" w:color="auto"/>
        <w:right w:val="none" w:sz="0" w:space="0" w:color="auto"/>
      </w:divBdr>
    </w:div>
    <w:div w:id="207646163">
      <w:bodyDiv w:val="1"/>
      <w:marLeft w:val="0"/>
      <w:marRight w:val="0"/>
      <w:marTop w:val="0"/>
      <w:marBottom w:val="0"/>
      <w:divBdr>
        <w:top w:val="none" w:sz="0" w:space="0" w:color="auto"/>
        <w:left w:val="none" w:sz="0" w:space="0" w:color="auto"/>
        <w:bottom w:val="none" w:sz="0" w:space="0" w:color="auto"/>
        <w:right w:val="none" w:sz="0" w:space="0" w:color="auto"/>
      </w:divBdr>
    </w:div>
    <w:div w:id="223566753">
      <w:bodyDiv w:val="1"/>
      <w:marLeft w:val="0"/>
      <w:marRight w:val="0"/>
      <w:marTop w:val="0"/>
      <w:marBottom w:val="0"/>
      <w:divBdr>
        <w:top w:val="none" w:sz="0" w:space="0" w:color="auto"/>
        <w:left w:val="none" w:sz="0" w:space="0" w:color="auto"/>
        <w:bottom w:val="none" w:sz="0" w:space="0" w:color="auto"/>
        <w:right w:val="none" w:sz="0" w:space="0" w:color="auto"/>
      </w:divBdr>
    </w:div>
    <w:div w:id="231238952">
      <w:bodyDiv w:val="1"/>
      <w:marLeft w:val="0"/>
      <w:marRight w:val="0"/>
      <w:marTop w:val="0"/>
      <w:marBottom w:val="0"/>
      <w:divBdr>
        <w:top w:val="none" w:sz="0" w:space="0" w:color="auto"/>
        <w:left w:val="none" w:sz="0" w:space="0" w:color="auto"/>
        <w:bottom w:val="none" w:sz="0" w:space="0" w:color="auto"/>
        <w:right w:val="none" w:sz="0" w:space="0" w:color="auto"/>
      </w:divBdr>
    </w:div>
    <w:div w:id="232012289">
      <w:bodyDiv w:val="1"/>
      <w:marLeft w:val="0"/>
      <w:marRight w:val="0"/>
      <w:marTop w:val="0"/>
      <w:marBottom w:val="0"/>
      <w:divBdr>
        <w:top w:val="none" w:sz="0" w:space="0" w:color="auto"/>
        <w:left w:val="none" w:sz="0" w:space="0" w:color="auto"/>
        <w:bottom w:val="none" w:sz="0" w:space="0" w:color="auto"/>
        <w:right w:val="none" w:sz="0" w:space="0" w:color="auto"/>
      </w:divBdr>
    </w:div>
    <w:div w:id="237134894">
      <w:bodyDiv w:val="1"/>
      <w:marLeft w:val="0"/>
      <w:marRight w:val="0"/>
      <w:marTop w:val="0"/>
      <w:marBottom w:val="0"/>
      <w:divBdr>
        <w:top w:val="none" w:sz="0" w:space="0" w:color="auto"/>
        <w:left w:val="none" w:sz="0" w:space="0" w:color="auto"/>
        <w:bottom w:val="none" w:sz="0" w:space="0" w:color="auto"/>
        <w:right w:val="none" w:sz="0" w:space="0" w:color="auto"/>
      </w:divBdr>
    </w:div>
    <w:div w:id="238369324">
      <w:bodyDiv w:val="1"/>
      <w:marLeft w:val="0"/>
      <w:marRight w:val="0"/>
      <w:marTop w:val="0"/>
      <w:marBottom w:val="0"/>
      <w:divBdr>
        <w:top w:val="none" w:sz="0" w:space="0" w:color="auto"/>
        <w:left w:val="none" w:sz="0" w:space="0" w:color="auto"/>
        <w:bottom w:val="none" w:sz="0" w:space="0" w:color="auto"/>
        <w:right w:val="none" w:sz="0" w:space="0" w:color="auto"/>
      </w:divBdr>
    </w:div>
    <w:div w:id="239020633">
      <w:bodyDiv w:val="1"/>
      <w:marLeft w:val="0"/>
      <w:marRight w:val="0"/>
      <w:marTop w:val="0"/>
      <w:marBottom w:val="0"/>
      <w:divBdr>
        <w:top w:val="none" w:sz="0" w:space="0" w:color="auto"/>
        <w:left w:val="none" w:sz="0" w:space="0" w:color="auto"/>
        <w:bottom w:val="none" w:sz="0" w:space="0" w:color="auto"/>
        <w:right w:val="none" w:sz="0" w:space="0" w:color="auto"/>
      </w:divBdr>
    </w:div>
    <w:div w:id="243997617">
      <w:bodyDiv w:val="1"/>
      <w:marLeft w:val="0"/>
      <w:marRight w:val="0"/>
      <w:marTop w:val="0"/>
      <w:marBottom w:val="0"/>
      <w:divBdr>
        <w:top w:val="none" w:sz="0" w:space="0" w:color="auto"/>
        <w:left w:val="none" w:sz="0" w:space="0" w:color="auto"/>
        <w:bottom w:val="none" w:sz="0" w:space="0" w:color="auto"/>
        <w:right w:val="none" w:sz="0" w:space="0" w:color="auto"/>
      </w:divBdr>
    </w:div>
    <w:div w:id="244385163">
      <w:bodyDiv w:val="1"/>
      <w:marLeft w:val="0"/>
      <w:marRight w:val="0"/>
      <w:marTop w:val="0"/>
      <w:marBottom w:val="0"/>
      <w:divBdr>
        <w:top w:val="none" w:sz="0" w:space="0" w:color="auto"/>
        <w:left w:val="none" w:sz="0" w:space="0" w:color="auto"/>
        <w:bottom w:val="none" w:sz="0" w:space="0" w:color="auto"/>
        <w:right w:val="none" w:sz="0" w:space="0" w:color="auto"/>
      </w:divBdr>
    </w:div>
    <w:div w:id="245457349">
      <w:bodyDiv w:val="1"/>
      <w:marLeft w:val="0"/>
      <w:marRight w:val="0"/>
      <w:marTop w:val="0"/>
      <w:marBottom w:val="0"/>
      <w:divBdr>
        <w:top w:val="none" w:sz="0" w:space="0" w:color="auto"/>
        <w:left w:val="none" w:sz="0" w:space="0" w:color="auto"/>
        <w:bottom w:val="none" w:sz="0" w:space="0" w:color="auto"/>
        <w:right w:val="none" w:sz="0" w:space="0" w:color="auto"/>
      </w:divBdr>
    </w:div>
    <w:div w:id="251665044">
      <w:bodyDiv w:val="1"/>
      <w:marLeft w:val="0"/>
      <w:marRight w:val="0"/>
      <w:marTop w:val="0"/>
      <w:marBottom w:val="0"/>
      <w:divBdr>
        <w:top w:val="none" w:sz="0" w:space="0" w:color="auto"/>
        <w:left w:val="none" w:sz="0" w:space="0" w:color="auto"/>
        <w:bottom w:val="none" w:sz="0" w:space="0" w:color="auto"/>
        <w:right w:val="none" w:sz="0" w:space="0" w:color="auto"/>
      </w:divBdr>
    </w:div>
    <w:div w:id="257714540">
      <w:bodyDiv w:val="1"/>
      <w:marLeft w:val="0"/>
      <w:marRight w:val="0"/>
      <w:marTop w:val="0"/>
      <w:marBottom w:val="0"/>
      <w:divBdr>
        <w:top w:val="none" w:sz="0" w:space="0" w:color="auto"/>
        <w:left w:val="none" w:sz="0" w:space="0" w:color="auto"/>
        <w:bottom w:val="none" w:sz="0" w:space="0" w:color="auto"/>
        <w:right w:val="none" w:sz="0" w:space="0" w:color="auto"/>
      </w:divBdr>
    </w:div>
    <w:div w:id="260451419">
      <w:bodyDiv w:val="1"/>
      <w:marLeft w:val="0"/>
      <w:marRight w:val="0"/>
      <w:marTop w:val="0"/>
      <w:marBottom w:val="0"/>
      <w:divBdr>
        <w:top w:val="none" w:sz="0" w:space="0" w:color="auto"/>
        <w:left w:val="none" w:sz="0" w:space="0" w:color="auto"/>
        <w:bottom w:val="none" w:sz="0" w:space="0" w:color="auto"/>
        <w:right w:val="none" w:sz="0" w:space="0" w:color="auto"/>
      </w:divBdr>
    </w:div>
    <w:div w:id="260844338">
      <w:bodyDiv w:val="1"/>
      <w:marLeft w:val="0"/>
      <w:marRight w:val="0"/>
      <w:marTop w:val="0"/>
      <w:marBottom w:val="0"/>
      <w:divBdr>
        <w:top w:val="none" w:sz="0" w:space="0" w:color="auto"/>
        <w:left w:val="none" w:sz="0" w:space="0" w:color="auto"/>
        <w:bottom w:val="none" w:sz="0" w:space="0" w:color="auto"/>
        <w:right w:val="none" w:sz="0" w:space="0" w:color="auto"/>
      </w:divBdr>
    </w:div>
    <w:div w:id="261377523">
      <w:bodyDiv w:val="1"/>
      <w:marLeft w:val="0"/>
      <w:marRight w:val="0"/>
      <w:marTop w:val="0"/>
      <w:marBottom w:val="0"/>
      <w:divBdr>
        <w:top w:val="none" w:sz="0" w:space="0" w:color="auto"/>
        <w:left w:val="none" w:sz="0" w:space="0" w:color="auto"/>
        <w:bottom w:val="none" w:sz="0" w:space="0" w:color="auto"/>
        <w:right w:val="none" w:sz="0" w:space="0" w:color="auto"/>
      </w:divBdr>
    </w:div>
    <w:div w:id="263803798">
      <w:bodyDiv w:val="1"/>
      <w:marLeft w:val="0"/>
      <w:marRight w:val="0"/>
      <w:marTop w:val="0"/>
      <w:marBottom w:val="0"/>
      <w:divBdr>
        <w:top w:val="none" w:sz="0" w:space="0" w:color="auto"/>
        <w:left w:val="none" w:sz="0" w:space="0" w:color="auto"/>
        <w:bottom w:val="none" w:sz="0" w:space="0" w:color="auto"/>
        <w:right w:val="none" w:sz="0" w:space="0" w:color="auto"/>
      </w:divBdr>
    </w:div>
    <w:div w:id="285234997">
      <w:bodyDiv w:val="1"/>
      <w:marLeft w:val="0"/>
      <w:marRight w:val="0"/>
      <w:marTop w:val="0"/>
      <w:marBottom w:val="0"/>
      <w:divBdr>
        <w:top w:val="none" w:sz="0" w:space="0" w:color="auto"/>
        <w:left w:val="none" w:sz="0" w:space="0" w:color="auto"/>
        <w:bottom w:val="none" w:sz="0" w:space="0" w:color="auto"/>
        <w:right w:val="none" w:sz="0" w:space="0" w:color="auto"/>
      </w:divBdr>
    </w:div>
    <w:div w:id="290139780">
      <w:bodyDiv w:val="1"/>
      <w:marLeft w:val="0"/>
      <w:marRight w:val="0"/>
      <w:marTop w:val="0"/>
      <w:marBottom w:val="0"/>
      <w:divBdr>
        <w:top w:val="none" w:sz="0" w:space="0" w:color="auto"/>
        <w:left w:val="none" w:sz="0" w:space="0" w:color="auto"/>
        <w:bottom w:val="none" w:sz="0" w:space="0" w:color="auto"/>
        <w:right w:val="none" w:sz="0" w:space="0" w:color="auto"/>
      </w:divBdr>
    </w:div>
    <w:div w:id="293561018">
      <w:bodyDiv w:val="1"/>
      <w:marLeft w:val="0"/>
      <w:marRight w:val="0"/>
      <w:marTop w:val="0"/>
      <w:marBottom w:val="0"/>
      <w:divBdr>
        <w:top w:val="none" w:sz="0" w:space="0" w:color="auto"/>
        <w:left w:val="none" w:sz="0" w:space="0" w:color="auto"/>
        <w:bottom w:val="none" w:sz="0" w:space="0" w:color="auto"/>
        <w:right w:val="none" w:sz="0" w:space="0" w:color="auto"/>
      </w:divBdr>
    </w:div>
    <w:div w:id="296686540">
      <w:bodyDiv w:val="1"/>
      <w:marLeft w:val="0"/>
      <w:marRight w:val="0"/>
      <w:marTop w:val="0"/>
      <w:marBottom w:val="0"/>
      <w:divBdr>
        <w:top w:val="none" w:sz="0" w:space="0" w:color="auto"/>
        <w:left w:val="none" w:sz="0" w:space="0" w:color="auto"/>
        <w:bottom w:val="none" w:sz="0" w:space="0" w:color="auto"/>
        <w:right w:val="none" w:sz="0" w:space="0" w:color="auto"/>
      </w:divBdr>
    </w:div>
    <w:div w:id="299581579">
      <w:bodyDiv w:val="1"/>
      <w:marLeft w:val="0"/>
      <w:marRight w:val="0"/>
      <w:marTop w:val="0"/>
      <w:marBottom w:val="0"/>
      <w:divBdr>
        <w:top w:val="none" w:sz="0" w:space="0" w:color="auto"/>
        <w:left w:val="none" w:sz="0" w:space="0" w:color="auto"/>
        <w:bottom w:val="none" w:sz="0" w:space="0" w:color="auto"/>
        <w:right w:val="none" w:sz="0" w:space="0" w:color="auto"/>
      </w:divBdr>
    </w:div>
    <w:div w:id="300769679">
      <w:bodyDiv w:val="1"/>
      <w:marLeft w:val="0"/>
      <w:marRight w:val="0"/>
      <w:marTop w:val="0"/>
      <w:marBottom w:val="0"/>
      <w:divBdr>
        <w:top w:val="none" w:sz="0" w:space="0" w:color="auto"/>
        <w:left w:val="none" w:sz="0" w:space="0" w:color="auto"/>
        <w:bottom w:val="none" w:sz="0" w:space="0" w:color="auto"/>
        <w:right w:val="none" w:sz="0" w:space="0" w:color="auto"/>
      </w:divBdr>
    </w:div>
    <w:div w:id="309092436">
      <w:bodyDiv w:val="1"/>
      <w:marLeft w:val="0"/>
      <w:marRight w:val="0"/>
      <w:marTop w:val="0"/>
      <w:marBottom w:val="0"/>
      <w:divBdr>
        <w:top w:val="none" w:sz="0" w:space="0" w:color="auto"/>
        <w:left w:val="none" w:sz="0" w:space="0" w:color="auto"/>
        <w:bottom w:val="none" w:sz="0" w:space="0" w:color="auto"/>
        <w:right w:val="none" w:sz="0" w:space="0" w:color="auto"/>
      </w:divBdr>
    </w:div>
    <w:div w:id="309486086">
      <w:bodyDiv w:val="1"/>
      <w:marLeft w:val="0"/>
      <w:marRight w:val="0"/>
      <w:marTop w:val="0"/>
      <w:marBottom w:val="0"/>
      <w:divBdr>
        <w:top w:val="none" w:sz="0" w:space="0" w:color="auto"/>
        <w:left w:val="none" w:sz="0" w:space="0" w:color="auto"/>
        <w:bottom w:val="none" w:sz="0" w:space="0" w:color="auto"/>
        <w:right w:val="none" w:sz="0" w:space="0" w:color="auto"/>
      </w:divBdr>
    </w:div>
    <w:div w:id="311566813">
      <w:bodyDiv w:val="1"/>
      <w:marLeft w:val="0"/>
      <w:marRight w:val="0"/>
      <w:marTop w:val="0"/>
      <w:marBottom w:val="0"/>
      <w:divBdr>
        <w:top w:val="none" w:sz="0" w:space="0" w:color="auto"/>
        <w:left w:val="none" w:sz="0" w:space="0" w:color="auto"/>
        <w:bottom w:val="none" w:sz="0" w:space="0" w:color="auto"/>
        <w:right w:val="none" w:sz="0" w:space="0" w:color="auto"/>
      </w:divBdr>
    </w:div>
    <w:div w:id="313144313">
      <w:bodyDiv w:val="1"/>
      <w:marLeft w:val="0"/>
      <w:marRight w:val="0"/>
      <w:marTop w:val="0"/>
      <w:marBottom w:val="0"/>
      <w:divBdr>
        <w:top w:val="none" w:sz="0" w:space="0" w:color="auto"/>
        <w:left w:val="none" w:sz="0" w:space="0" w:color="auto"/>
        <w:bottom w:val="none" w:sz="0" w:space="0" w:color="auto"/>
        <w:right w:val="none" w:sz="0" w:space="0" w:color="auto"/>
      </w:divBdr>
    </w:div>
    <w:div w:id="313798479">
      <w:bodyDiv w:val="1"/>
      <w:marLeft w:val="0"/>
      <w:marRight w:val="0"/>
      <w:marTop w:val="0"/>
      <w:marBottom w:val="0"/>
      <w:divBdr>
        <w:top w:val="none" w:sz="0" w:space="0" w:color="auto"/>
        <w:left w:val="none" w:sz="0" w:space="0" w:color="auto"/>
        <w:bottom w:val="none" w:sz="0" w:space="0" w:color="auto"/>
        <w:right w:val="none" w:sz="0" w:space="0" w:color="auto"/>
      </w:divBdr>
    </w:div>
    <w:div w:id="317029729">
      <w:bodyDiv w:val="1"/>
      <w:marLeft w:val="0"/>
      <w:marRight w:val="0"/>
      <w:marTop w:val="0"/>
      <w:marBottom w:val="0"/>
      <w:divBdr>
        <w:top w:val="none" w:sz="0" w:space="0" w:color="auto"/>
        <w:left w:val="none" w:sz="0" w:space="0" w:color="auto"/>
        <w:bottom w:val="none" w:sz="0" w:space="0" w:color="auto"/>
        <w:right w:val="none" w:sz="0" w:space="0" w:color="auto"/>
      </w:divBdr>
    </w:div>
    <w:div w:id="322900320">
      <w:bodyDiv w:val="1"/>
      <w:marLeft w:val="0"/>
      <w:marRight w:val="0"/>
      <w:marTop w:val="0"/>
      <w:marBottom w:val="0"/>
      <w:divBdr>
        <w:top w:val="none" w:sz="0" w:space="0" w:color="auto"/>
        <w:left w:val="none" w:sz="0" w:space="0" w:color="auto"/>
        <w:bottom w:val="none" w:sz="0" w:space="0" w:color="auto"/>
        <w:right w:val="none" w:sz="0" w:space="0" w:color="auto"/>
      </w:divBdr>
    </w:div>
    <w:div w:id="330909935">
      <w:bodyDiv w:val="1"/>
      <w:marLeft w:val="0"/>
      <w:marRight w:val="0"/>
      <w:marTop w:val="0"/>
      <w:marBottom w:val="0"/>
      <w:divBdr>
        <w:top w:val="none" w:sz="0" w:space="0" w:color="auto"/>
        <w:left w:val="none" w:sz="0" w:space="0" w:color="auto"/>
        <w:bottom w:val="none" w:sz="0" w:space="0" w:color="auto"/>
        <w:right w:val="none" w:sz="0" w:space="0" w:color="auto"/>
      </w:divBdr>
    </w:div>
    <w:div w:id="336857777">
      <w:bodyDiv w:val="1"/>
      <w:marLeft w:val="0"/>
      <w:marRight w:val="0"/>
      <w:marTop w:val="0"/>
      <w:marBottom w:val="0"/>
      <w:divBdr>
        <w:top w:val="none" w:sz="0" w:space="0" w:color="auto"/>
        <w:left w:val="none" w:sz="0" w:space="0" w:color="auto"/>
        <w:bottom w:val="none" w:sz="0" w:space="0" w:color="auto"/>
        <w:right w:val="none" w:sz="0" w:space="0" w:color="auto"/>
      </w:divBdr>
    </w:div>
    <w:div w:id="343282879">
      <w:bodyDiv w:val="1"/>
      <w:marLeft w:val="0"/>
      <w:marRight w:val="0"/>
      <w:marTop w:val="0"/>
      <w:marBottom w:val="0"/>
      <w:divBdr>
        <w:top w:val="none" w:sz="0" w:space="0" w:color="auto"/>
        <w:left w:val="none" w:sz="0" w:space="0" w:color="auto"/>
        <w:bottom w:val="none" w:sz="0" w:space="0" w:color="auto"/>
        <w:right w:val="none" w:sz="0" w:space="0" w:color="auto"/>
      </w:divBdr>
    </w:div>
    <w:div w:id="360521828">
      <w:bodyDiv w:val="1"/>
      <w:marLeft w:val="0"/>
      <w:marRight w:val="0"/>
      <w:marTop w:val="0"/>
      <w:marBottom w:val="0"/>
      <w:divBdr>
        <w:top w:val="none" w:sz="0" w:space="0" w:color="auto"/>
        <w:left w:val="none" w:sz="0" w:space="0" w:color="auto"/>
        <w:bottom w:val="none" w:sz="0" w:space="0" w:color="auto"/>
        <w:right w:val="none" w:sz="0" w:space="0" w:color="auto"/>
      </w:divBdr>
    </w:div>
    <w:div w:id="361784763">
      <w:bodyDiv w:val="1"/>
      <w:marLeft w:val="0"/>
      <w:marRight w:val="0"/>
      <w:marTop w:val="0"/>
      <w:marBottom w:val="0"/>
      <w:divBdr>
        <w:top w:val="none" w:sz="0" w:space="0" w:color="auto"/>
        <w:left w:val="none" w:sz="0" w:space="0" w:color="auto"/>
        <w:bottom w:val="none" w:sz="0" w:space="0" w:color="auto"/>
        <w:right w:val="none" w:sz="0" w:space="0" w:color="auto"/>
      </w:divBdr>
    </w:div>
    <w:div w:id="370498137">
      <w:bodyDiv w:val="1"/>
      <w:marLeft w:val="0"/>
      <w:marRight w:val="0"/>
      <w:marTop w:val="0"/>
      <w:marBottom w:val="0"/>
      <w:divBdr>
        <w:top w:val="none" w:sz="0" w:space="0" w:color="auto"/>
        <w:left w:val="none" w:sz="0" w:space="0" w:color="auto"/>
        <w:bottom w:val="none" w:sz="0" w:space="0" w:color="auto"/>
        <w:right w:val="none" w:sz="0" w:space="0" w:color="auto"/>
      </w:divBdr>
    </w:div>
    <w:div w:id="375005735">
      <w:bodyDiv w:val="1"/>
      <w:marLeft w:val="0"/>
      <w:marRight w:val="0"/>
      <w:marTop w:val="0"/>
      <w:marBottom w:val="0"/>
      <w:divBdr>
        <w:top w:val="none" w:sz="0" w:space="0" w:color="auto"/>
        <w:left w:val="none" w:sz="0" w:space="0" w:color="auto"/>
        <w:bottom w:val="none" w:sz="0" w:space="0" w:color="auto"/>
        <w:right w:val="none" w:sz="0" w:space="0" w:color="auto"/>
      </w:divBdr>
    </w:div>
    <w:div w:id="375855501">
      <w:bodyDiv w:val="1"/>
      <w:marLeft w:val="0"/>
      <w:marRight w:val="0"/>
      <w:marTop w:val="0"/>
      <w:marBottom w:val="0"/>
      <w:divBdr>
        <w:top w:val="none" w:sz="0" w:space="0" w:color="auto"/>
        <w:left w:val="none" w:sz="0" w:space="0" w:color="auto"/>
        <w:bottom w:val="none" w:sz="0" w:space="0" w:color="auto"/>
        <w:right w:val="none" w:sz="0" w:space="0" w:color="auto"/>
      </w:divBdr>
    </w:div>
    <w:div w:id="381489182">
      <w:bodyDiv w:val="1"/>
      <w:marLeft w:val="0"/>
      <w:marRight w:val="0"/>
      <w:marTop w:val="0"/>
      <w:marBottom w:val="0"/>
      <w:divBdr>
        <w:top w:val="none" w:sz="0" w:space="0" w:color="auto"/>
        <w:left w:val="none" w:sz="0" w:space="0" w:color="auto"/>
        <w:bottom w:val="none" w:sz="0" w:space="0" w:color="auto"/>
        <w:right w:val="none" w:sz="0" w:space="0" w:color="auto"/>
      </w:divBdr>
    </w:div>
    <w:div w:id="390079452">
      <w:bodyDiv w:val="1"/>
      <w:marLeft w:val="0"/>
      <w:marRight w:val="0"/>
      <w:marTop w:val="0"/>
      <w:marBottom w:val="0"/>
      <w:divBdr>
        <w:top w:val="none" w:sz="0" w:space="0" w:color="auto"/>
        <w:left w:val="none" w:sz="0" w:space="0" w:color="auto"/>
        <w:bottom w:val="none" w:sz="0" w:space="0" w:color="auto"/>
        <w:right w:val="none" w:sz="0" w:space="0" w:color="auto"/>
      </w:divBdr>
    </w:div>
    <w:div w:id="398600959">
      <w:bodyDiv w:val="1"/>
      <w:marLeft w:val="0"/>
      <w:marRight w:val="0"/>
      <w:marTop w:val="0"/>
      <w:marBottom w:val="0"/>
      <w:divBdr>
        <w:top w:val="none" w:sz="0" w:space="0" w:color="auto"/>
        <w:left w:val="none" w:sz="0" w:space="0" w:color="auto"/>
        <w:bottom w:val="none" w:sz="0" w:space="0" w:color="auto"/>
        <w:right w:val="none" w:sz="0" w:space="0" w:color="auto"/>
      </w:divBdr>
    </w:div>
    <w:div w:id="398747471">
      <w:bodyDiv w:val="1"/>
      <w:marLeft w:val="0"/>
      <w:marRight w:val="0"/>
      <w:marTop w:val="0"/>
      <w:marBottom w:val="0"/>
      <w:divBdr>
        <w:top w:val="none" w:sz="0" w:space="0" w:color="auto"/>
        <w:left w:val="none" w:sz="0" w:space="0" w:color="auto"/>
        <w:bottom w:val="none" w:sz="0" w:space="0" w:color="auto"/>
        <w:right w:val="none" w:sz="0" w:space="0" w:color="auto"/>
      </w:divBdr>
    </w:div>
    <w:div w:id="400252290">
      <w:bodyDiv w:val="1"/>
      <w:marLeft w:val="0"/>
      <w:marRight w:val="0"/>
      <w:marTop w:val="0"/>
      <w:marBottom w:val="0"/>
      <w:divBdr>
        <w:top w:val="none" w:sz="0" w:space="0" w:color="auto"/>
        <w:left w:val="none" w:sz="0" w:space="0" w:color="auto"/>
        <w:bottom w:val="none" w:sz="0" w:space="0" w:color="auto"/>
        <w:right w:val="none" w:sz="0" w:space="0" w:color="auto"/>
      </w:divBdr>
    </w:div>
    <w:div w:id="402334352">
      <w:bodyDiv w:val="1"/>
      <w:marLeft w:val="0"/>
      <w:marRight w:val="0"/>
      <w:marTop w:val="0"/>
      <w:marBottom w:val="0"/>
      <w:divBdr>
        <w:top w:val="none" w:sz="0" w:space="0" w:color="auto"/>
        <w:left w:val="none" w:sz="0" w:space="0" w:color="auto"/>
        <w:bottom w:val="none" w:sz="0" w:space="0" w:color="auto"/>
        <w:right w:val="none" w:sz="0" w:space="0" w:color="auto"/>
      </w:divBdr>
    </w:div>
    <w:div w:id="402725492">
      <w:bodyDiv w:val="1"/>
      <w:marLeft w:val="0"/>
      <w:marRight w:val="0"/>
      <w:marTop w:val="0"/>
      <w:marBottom w:val="0"/>
      <w:divBdr>
        <w:top w:val="none" w:sz="0" w:space="0" w:color="auto"/>
        <w:left w:val="none" w:sz="0" w:space="0" w:color="auto"/>
        <w:bottom w:val="none" w:sz="0" w:space="0" w:color="auto"/>
        <w:right w:val="none" w:sz="0" w:space="0" w:color="auto"/>
      </w:divBdr>
    </w:div>
    <w:div w:id="424694197">
      <w:bodyDiv w:val="1"/>
      <w:marLeft w:val="0"/>
      <w:marRight w:val="0"/>
      <w:marTop w:val="0"/>
      <w:marBottom w:val="0"/>
      <w:divBdr>
        <w:top w:val="none" w:sz="0" w:space="0" w:color="auto"/>
        <w:left w:val="none" w:sz="0" w:space="0" w:color="auto"/>
        <w:bottom w:val="none" w:sz="0" w:space="0" w:color="auto"/>
        <w:right w:val="none" w:sz="0" w:space="0" w:color="auto"/>
      </w:divBdr>
    </w:div>
    <w:div w:id="427502504">
      <w:bodyDiv w:val="1"/>
      <w:marLeft w:val="0"/>
      <w:marRight w:val="0"/>
      <w:marTop w:val="0"/>
      <w:marBottom w:val="0"/>
      <w:divBdr>
        <w:top w:val="none" w:sz="0" w:space="0" w:color="auto"/>
        <w:left w:val="none" w:sz="0" w:space="0" w:color="auto"/>
        <w:bottom w:val="none" w:sz="0" w:space="0" w:color="auto"/>
        <w:right w:val="none" w:sz="0" w:space="0" w:color="auto"/>
      </w:divBdr>
    </w:div>
    <w:div w:id="439489740">
      <w:bodyDiv w:val="1"/>
      <w:marLeft w:val="0"/>
      <w:marRight w:val="0"/>
      <w:marTop w:val="0"/>
      <w:marBottom w:val="0"/>
      <w:divBdr>
        <w:top w:val="none" w:sz="0" w:space="0" w:color="auto"/>
        <w:left w:val="none" w:sz="0" w:space="0" w:color="auto"/>
        <w:bottom w:val="none" w:sz="0" w:space="0" w:color="auto"/>
        <w:right w:val="none" w:sz="0" w:space="0" w:color="auto"/>
      </w:divBdr>
    </w:div>
    <w:div w:id="445733880">
      <w:bodyDiv w:val="1"/>
      <w:marLeft w:val="0"/>
      <w:marRight w:val="0"/>
      <w:marTop w:val="0"/>
      <w:marBottom w:val="0"/>
      <w:divBdr>
        <w:top w:val="none" w:sz="0" w:space="0" w:color="auto"/>
        <w:left w:val="none" w:sz="0" w:space="0" w:color="auto"/>
        <w:bottom w:val="none" w:sz="0" w:space="0" w:color="auto"/>
        <w:right w:val="none" w:sz="0" w:space="0" w:color="auto"/>
      </w:divBdr>
    </w:div>
    <w:div w:id="447748696">
      <w:bodyDiv w:val="1"/>
      <w:marLeft w:val="0"/>
      <w:marRight w:val="0"/>
      <w:marTop w:val="0"/>
      <w:marBottom w:val="0"/>
      <w:divBdr>
        <w:top w:val="none" w:sz="0" w:space="0" w:color="auto"/>
        <w:left w:val="none" w:sz="0" w:space="0" w:color="auto"/>
        <w:bottom w:val="none" w:sz="0" w:space="0" w:color="auto"/>
        <w:right w:val="none" w:sz="0" w:space="0" w:color="auto"/>
      </w:divBdr>
    </w:div>
    <w:div w:id="460615449">
      <w:bodyDiv w:val="1"/>
      <w:marLeft w:val="0"/>
      <w:marRight w:val="0"/>
      <w:marTop w:val="0"/>
      <w:marBottom w:val="0"/>
      <w:divBdr>
        <w:top w:val="none" w:sz="0" w:space="0" w:color="auto"/>
        <w:left w:val="none" w:sz="0" w:space="0" w:color="auto"/>
        <w:bottom w:val="none" w:sz="0" w:space="0" w:color="auto"/>
        <w:right w:val="none" w:sz="0" w:space="0" w:color="auto"/>
      </w:divBdr>
    </w:div>
    <w:div w:id="464154527">
      <w:bodyDiv w:val="1"/>
      <w:marLeft w:val="0"/>
      <w:marRight w:val="0"/>
      <w:marTop w:val="0"/>
      <w:marBottom w:val="0"/>
      <w:divBdr>
        <w:top w:val="none" w:sz="0" w:space="0" w:color="auto"/>
        <w:left w:val="none" w:sz="0" w:space="0" w:color="auto"/>
        <w:bottom w:val="none" w:sz="0" w:space="0" w:color="auto"/>
        <w:right w:val="none" w:sz="0" w:space="0" w:color="auto"/>
      </w:divBdr>
    </w:div>
    <w:div w:id="464349351">
      <w:bodyDiv w:val="1"/>
      <w:marLeft w:val="0"/>
      <w:marRight w:val="0"/>
      <w:marTop w:val="0"/>
      <w:marBottom w:val="0"/>
      <w:divBdr>
        <w:top w:val="none" w:sz="0" w:space="0" w:color="auto"/>
        <w:left w:val="none" w:sz="0" w:space="0" w:color="auto"/>
        <w:bottom w:val="none" w:sz="0" w:space="0" w:color="auto"/>
        <w:right w:val="none" w:sz="0" w:space="0" w:color="auto"/>
      </w:divBdr>
    </w:div>
    <w:div w:id="465662337">
      <w:bodyDiv w:val="1"/>
      <w:marLeft w:val="0"/>
      <w:marRight w:val="0"/>
      <w:marTop w:val="0"/>
      <w:marBottom w:val="0"/>
      <w:divBdr>
        <w:top w:val="none" w:sz="0" w:space="0" w:color="auto"/>
        <w:left w:val="none" w:sz="0" w:space="0" w:color="auto"/>
        <w:bottom w:val="none" w:sz="0" w:space="0" w:color="auto"/>
        <w:right w:val="none" w:sz="0" w:space="0" w:color="auto"/>
      </w:divBdr>
    </w:div>
    <w:div w:id="468674638">
      <w:bodyDiv w:val="1"/>
      <w:marLeft w:val="0"/>
      <w:marRight w:val="0"/>
      <w:marTop w:val="0"/>
      <w:marBottom w:val="0"/>
      <w:divBdr>
        <w:top w:val="none" w:sz="0" w:space="0" w:color="auto"/>
        <w:left w:val="none" w:sz="0" w:space="0" w:color="auto"/>
        <w:bottom w:val="none" w:sz="0" w:space="0" w:color="auto"/>
        <w:right w:val="none" w:sz="0" w:space="0" w:color="auto"/>
      </w:divBdr>
    </w:div>
    <w:div w:id="473061480">
      <w:bodyDiv w:val="1"/>
      <w:marLeft w:val="0"/>
      <w:marRight w:val="0"/>
      <w:marTop w:val="0"/>
      <w:marBottom w:val="0"/>
      <w:divBdr>
        <w:top w:val="none" w:sz="0" w:space="0" w:color="auto"/>
        <w:left w:val="none" w:sz="0" w:space="0" w:color="auto"/>
        <w:bottom w:val="none" w:sz="0" w:space="0" w:color="auto"/>
        <w:right w:val="none" w:sz="0" w:space="0" w:color="auto"/>
      </w:divBdr>
    </w:div>
    <w:div w:id="477721498">
      <w:bodyDiv w:val="1"/>
      <w:marLeft w:val="0"/>
      <w:marRight w:val="0"/>
      <w:marTop w:val="0"/>
      <w:marBottom w:val="0"/>
      <w:divBdr>
        <w:top w:val="none" w:sz="0" w:space="0" w:color="auto"/>
        <w:left w:val="none" w:sz="0" w:space="0" w:color="auto"/>
        <w:bottom w:val="none" w:sz="0" w:space="0" w:color="auto"/>
        <w:right w:val="none" w:sz="0" w:space="0" w:color="auto"/>
      </w:divBdr>
    </w:div>
    <w:div w:id="478348491">
      <w:bodyDiv w:val="1"/>
      <w:marLeft w:val="0"/>
      <w:marRight w:val="0"/>
      <w:marTop w:val="0"/>
      <w:marBottom w:val="0"/>
      <w:divBdr>
        <w:top w:val="none" w:sz="0" w:space="0" w:color="auto"/>
        <w:left w:val="none" w:sz="0" w:space="0" w:color="auto"/>
        <w:bottom w:val="none" w:sz="0" w:space="0" w:color="auto"/>
        <w:right w:val="none" w:sz="0" w:space="0" w:color="auto"/>
      </w:divBdr>
    </w:div>
    <w:div w:id="480654567">
      <w:bodyDiv w:val="1"/>
      <w:marLeft w:val="0"/>
      <w:marRight w:val="0"/>
      <w:marTop w:val="0"/>
      <w:marBottom w:val="0"/>
      <w:divBdr>
        <w:top w:val="none" w:sz="0" w:space="0" w:color="auto"/>
        <w:left w:val="none" w:sz="0" w:space="0" w:color="auto"/>
        <w:bottom w:val="none" w:sz="0" w:space="0" w:color="auto"/>
        <w:right w:val="none" w:sz="0" w:space="0" w:color="auto"/>
      </w:divBdr>
    </w:div>
    <w:div w:id="483742392">
      <w:bodyDiv w:val="1"/>
      <w:marLeft w:val="0"/>
      <w:marRight w:val="0"/>
      <w:marTop w:val="0"/>
      <w:marBottom w:val="0"/>
      <w:divBdr>
        <w:top w:val="none" w:sz="0" w:space="0" w:color="auto"/>
        <w:left w:val="none" w:sz="0" w:space="0" w:color="auto"/>
        <w:bottom w:val="none" w:sz="0" w:space="0" w:color="auto"/>
        <w:right w:val="none" w:sz="0" w:space="0" w:color="auto"/>
      </w:divBdr>
    </w:div>
    <w:div w:id="487793525">
      <w:bodyDiv w:val="1"/>
      <w:marLeft w:val="0"/>
      <w:marRight w:val="0"/>
      <w:marTop w:val="0"/>
      <w:marBottom w:val="0"/>
      <w:divBdr>
        <w:top w:val="none" w:sz="0" w:space="0" w:color="auto"/>
        <w:left w:val="none" w:sz="0" w:space="0" w:color="auto"/>
        <w:bottom w:val="none" w:sz="0" w:space="0" w:color="auto"/>
        <w:right w:val="none" w:sz="0" w:space="0" w:color="auto"/>
      </w:divBdr>
    </w:div>
    <w:div w:id="492137367">
      <w:bodyDiv w:val="1"/>
      <w:marLeft w:val="0"/>
      <w:marRight w:val="0"/>
      <w:marTop w:val="0"/>
      <w:marBottom w:val="0"/>
      <w:divBdr>
        <w:top w:val="none" w:sz="0" w:space="0" w:color="auto"/>
        <w:left w:val="none" w:sz="0" w:space="0" w:color="auto"/>
        <w:bottom w:val="none" w:sz="0" w:space="0" w:color="auto"/>
        <w:right w:val="none" w:sz="0" w:space="0" w:color="auto"/>
      </w:divBdr>
    </w:div>
    <w:div w:id="499198449">
      <w:bodyDiv w:val="1"/>
      <w:marLeft w:val="0"/>
      <w:marRight w:val="0"/>
      <w:marTop w:val="0"/>
      <w:marBottom w:val="0"/>
      <w:divBdr>
        <w:top w:val="none" w:sz="0" w:space="0" w:color="auto"/>
        <w:left w:val="none" w:sz="0" w:space="0" w:color="auto"/>
        <w:bottom w:val="none" w:sz="0" w:space="0" w:color="auto"/>
        <w:right w:val="none" w:sz="0" w:space="0" w:color="auto"/>
      </w:divBdr>
    </w:div>
    <w:div w:id="502208163">
      <w:bodyDiv w:val="1"/>
      <w:marLeft w:val="0"/>
      <w:marRight w:val="0"/>
      <w:marTop w:val="0"/>
      <w:marBottom w:val="0"/>
      <w:divBdr>
        <w:top w:val="none" w:sz="0" w:space="0" w:color="auto"/>
        <w:left w:val="none" w:sz="0" w:space="0" w:color="auto"/>
        <w:bottom w:val="none" w:sz="0" w:space="0" w:color="auto"/>
        <w:right w:val="none" w:sz="0" w:space="0" w:color="auto"/>
      </w:divBdr>
    </w:div>
    <w:div w:id="503009194">
      <w:bodyDiv w:val="1"/>
      <w:marLeft w:val="0"/>
      <w:marRight w:val="0"/>
      <w:marTop w:val="0"/>
      <w:marBottom w:val="0"/>
      <w:divBdr>
        <w:top w:val="none" w:sz="0" w:space="0" w:color="auto"/>
        <w:left w:val="none" w:sz="0" w:space="0" w:color="auto"/>
        <w:bottom w:val="none" w:sz="0" w:space="0" w:color="auto"/>
        <w:right w:val="none" w:sz="0" w:space="0" w:color="auto"/>
      </w:divBdr>
    </w:div>
    <w:div w:id="506092689">
      <w:bodyDiv w:val="1"/>
      <w:marLeft w:val="0"/>
      <w:marRight w:val="0"/>
      <w:marTop w:val="0"/>
      <w:marBottom w:val="0"/>
      <w:divBdr>
        <w:top w:val="none" w:sz="0" w:space="0" w:color="auto"/>
        <w:left w:val="none" w:sz="0" w:space="0" w:color="auto"/>
        <w:bottom w:val="none" w:sz="0" w:space="0" w:color="auto"/>
        <w:right w:val="none" w:sz="0" w:space="0" w:color="auto"/>
      </w:divBdr>
    </w:div>
    <w:div w:id="508329502">
      <w:bodyDiv w:val="1"/>
      <w:marLeft w:val="0"/>
      <w:marRight w:val="0"/>
      <w:marTop w:val="0"/>
      <w:marBottom w:val="0"/>
      <w:divBdr>
        <w:top w:val="none" w:sz="0" w:space="0" w:color="auto"/>
        <w:left w:val="none" w:sz="0" w:space="0" w:color="auto"/>
        <w:bottom w:val="none" w:sz="0" w:space="0" w:color="auto"/>
        <w:right w:val="none" w:sz="0" w:space="0" w:color="auto"/>
      </w:divBdr>
    </w:div>
    <w:div w:id="509878303">
      <w:bodyDiv w:val="1"/>
      <w:marLeft w:val="0"/>
      <w:marRight w:val="0"/>
      <w:marTop w:val="0"/>
      <w:marBottom w:val="0"/>
      <w:divBdr>
        <w:top w:val="none" w:sz="0" w:space="0" w:color="auto"/>
        <w:left w:val="none" w:sz="0" w:space="0" w:color="auto"/>
        <w:bottom w:val="none" w:sz="0" w:space="0" w:color="auto"/>
        <w:right w:val="none" w:sz="0" w:space="0" w:color="auto"/>
      </w:divBdr>
    </w:div>
    <w:div w:id="513762494">
      <w:bodyDiv w:val="1"/>
      <w:marLeft w:val="0"/>
      <w:marRight w:val="0"/>
      <w:marTop w:val="0"/>
      <w:marBottom w:val="0"/>
      <w:divBdr>
        <w:top w:val="none" w:sz="0" w:space="0" w:color="auto"/>
        <w:left w:val="none" w:sz="0" w:space="0" w:color="auto"/>
        <w:bottom w:val="none" w:sz="0" w:space="0" w:color="auto"/>
        <w:right w:val="none" w:sz="0" w:space="0" w:color="auto"/>
      </w:divBdr>
    </w:div>
    <w:div w:id="519658221">
      <w:bodyDiv w:val="1"/>
      <w:marLeft w:val="0"/>
      <w:marRight w:val="0"/>
      <w:marTop w:val="0"/>
      <w:marBottom w:val="0"/>
      <w:divBdr>
        <w:top w:val="none" w:sz="0" w:space="0" w:color="auto"/>
        <w:left w:val="none" w:sz="0" w:space="0" w:color="auto"/>
        <w:bottom w:val="none" w:sz="0" w:space="0" w:color="auto"/>
        <w:right w:val="none" w:sz="0" w:space="0" w:color="auto"/>
      </w:divBdr>
    </w:div>
    <w:div w:id="521747986">
      <w:bodyDiv w:val="1"/>
      <w:marLeft w:val="0"/>
      <w:marRight w:val="0"/>
      <w:marTop w:val="0"/>
      <w:marBottom w:val="0"/>
      <w:divBdr>
        <w:top w:val="none" w:sz="0" w:space="0" w:color="auto"/>
        <w:left w:val="none" w:sz="0" w:space="0" w:color="auto"/>
        <w:bottom w:val="none" w:sz="0" w:space="0" w:color="auto"/>
        <w:right w:val="none" w:sz="0" w:space="0" w:color="auto"/>
      </w:divBdr>
    </w:div>
    <w:div w:id="522473329">
      <w:bodyDiv w:val="1"/>
      <w:marLeft w:val="0"/>
      <w:marRight w:val="0"/>
      <w:marTop w:val="0"/>
      <w:marBottom w:val="0"/>
      <w:divBdr>
        <w:top w:val="none" w:sz="0" w:space="0" w:color="auto"/>
        <w:left w:val="none" w:sz="0" w:space="0" w:color="auto"/>
        <w:bottom w:val="none" w:sz="0" w:space="0" w:color="auto"/>
        <w:right w:val="none" w:sz="0" w:space="0" w:color="auto"/>
      </w:divBdr>
    </w:div>
    <w:div w:id="542595233">
      <w:bodyDiv w:val="1"/>
      <w:marLeft w:val="0"/>
      <w:marRight w:val="0"/>
      <w:marTop w:val="0"/>
      <w:marBottom w:val="0"/>
      <w:divBdr>
        <w:top w:val="none" w:sz="0" w:space="0" w:color="auto"/>
        <w:left w:val="none" w:sz="0" w:space="0" w:color="auto"/>
        <w:bottom w:val="none" w:sz="0" w:space="0" w:color="auto"/>
        <w:right w:val="none" w:sz="0" w:space="0" w:color="auto"/>
      </w:divBdr>
    </w:div>
    <w:div w:id="546260855">
      <w:bodyDiv w:val="1"/>
      <w:marLeft w:val="0"/>
      <w:marRight w:val="0"/>
      <w:marTop w:val="0"/>
      <w:marBottom w:val="0"/>
      <w:divBdr>
        <w:top w:val="none" w:sz="0" w:space="0" w:color="auto"/>
        <w:left w:val="none" w:sz="0" w:space="0" w:color="auto"/>
        <w:bottom w:val="none" w:sz="0" w:space="0" w:color="auto"/>
        <w:right w:val="none" w:sz="0" w:space="0" w:color="auto"/>
      </w:divBdr>
    </w:div>
    <w:div w:id="548304477">
      <w:bodyDiv w:val="1"/>
      <w:marLeft w:val="0"/>
      <w:marRight w:val="0"/>
      <w:marTop w:val="0"/>
      <w:marBottom w:val="0"/>
      <w:divBdr>
        <w:top w:val="none" w:sz="0" w:space="0" w:color="auto"/>
        <w:left w:val="none" w:sz="0" w:space="0" w:color="auto"/>
        <w:bottom w:val="none" w:sz="0" w:space="0" w:color="auto"/>
        <w:right w:val="none" w:sz="0" w:space="0" w:color="auto"/>
      </w:divBdr>
    </w:div>
    <w:div w:id="548959904">
      <w:bodyDiv w:val="1"/>
      <w:marLeft w:val="0"/>
      <w:marRight w:val="0"/>
      <w:marTop w:val="0"/>
      <w:marBottom w:val="0"/>
      <w:divBdr>
        <w:top w:val="none" w:sz="0" w:space="0" w:color="auto"/>
        <w:left w:val="none" w:sz="0" w:space="0" w:color="auto"/>
        <w:bottom w:val="none" w:sz="0" w:space="0" w:color="auto"/>
        <w:right w:val="none" w:sz="0" w:space="0" w:color="auto"/>
      </w:divBdr>
    </w:div>
    <w:div w:id="559250514">
      <w:bodyDiv w:val="1"/>
      <w:marLeft w:val="0"/>
      <w:marRight w:val="0"/>
      <w:marTop w:val="0"/>
      <w:marBottom w:val="0"/>
      <w:divBdr>
        <w:top w:val="none" w:sz="0" w:space="0" w:color="auto"/>
        <w:left w:val="none" w:sz="0" w:space="0" w:color="auto"/>
        <w:bottom w:val="none" w:sz="0" w:space="0" w:color="auto"/>
        <w:right w:val="none" w:sz="0" w:space="0" w:color="auto"/>
      </w:divBdr>
    </w:div>
    <w:div w:id="573319782">
      <w:bodyDiv w:val="1"/>
      <w:marLeft w:val="0"/>
      <w:marRight w:val="0"/>
      <w:marTop w:val="0"/>
      <w:marBottom w:val="0"/>
      <w:divBdr>
        <w:top w:val="none" w:sz="0" w:space="0" w:color="auto"/>
        <w:left w:val="none" w:sz="0" w:space="0" w:color="auto"/>
        <w:bottom w:val="none" w:sz="0" w:space="0" w:color="auto"/>
        <w:right w:val="none" w:sz="0" w:space="0" w:color="auto"/>
      </w:divBdr>
    </w:div>
    <w:div w:id="582179159">
      <w:bodyDiv w:val="1"/>
      <w:marLeft w:val="0"/>
      <w:marRight w:val="0"/>
      <w:marTop w:val="0"/>
      <w:marBottom w:val="0"/>
      <w:divBdr>
        <w:top w:val="none" w:sz="0" w:space="0" w:color="auto"/>
        <w:left w:val="none" w:sz="0" w:space="0" w:color="auto"/>
        <w:bottom w:val="none" w:sz="0" w:space="0" w:color="auto"/>
        <w:right w:val="none" w:sz="0" w:space="0" w:color="auto"/>
      </w:divBdr>
    </w:div>
    <w:div w:id="584189715">
      <w:bodyDiv w:val="1"/>
      <w:marLeft w:val="0"/>
      <w:marRight w:val="0"/>
      <w:marTop w:val="0"/>
      <w:marBottom w:val="0"/>
      <w:divBdr>
        <w:top w:val="none" w:sz="0" w:space="0" w:color="auto"/>
        <w:left w:val="none" w:sz="0" w:space="0" w:color="auto"/>
        <w:bottom w:val="none" w:sz="0" w:space="0" w:color="auto"/>
        <w:right w:val="none" w:sz="0" w:space="0" w:color="auto"/>
      </w:divBdr>
    </w:div>
    <w:div w:id="588733498">
      <w:bodyDiv w:val="1"/>
      <w:marLeft w:val="0"/>
      <w:marRight w:val="0"/>
      <w:marTop w:val="0"/>
      <w:marBottom w:val="0"/>
      <w:divBdr>
        <w:top w:val="none" w:sz="0" w:space="0" w:color="auto"/>
        <w:left w:val="none" w:sz="0" w:space="0" w:color="auto"/>
        <w:bottom w:val="none" w:sz="0" w:space="0" w:color="auto"/>
        <w:right w:val="none" w:sz="0" w:space="0" w:color="auto"/>
      </w:divBdr>
    </w:div>
    <w:div w:id="590432341">
      <w:bodyDiv w:val="1"/>
      <w:marLeft w:val="0"/>
      <w:marRight w:val="0"/>
      <w:marTop w:val="0"/>
      <w:marBottom w:val="0"/>
      <w:divBdr>
        <w:top w:val="none" w:sz="0" w:space="0" w:color="auto"/>
        <w:left w:val="none" w:sz="0" w:space="0" w:color="auto"/>
        <w:bottom w:val="none" w:sz="0" w:space="0" w:color="auto"/>
        <w:right w:val="none" w:sz="0" w:space="0" w:color="auto"/>
      </w:divBdr>
    </w:div>
    <w:div w:id="591284805">
      <w:bodyDiv w:val="1"/>
      <w:marLeft w:val="0"/>
      <w:marRight w:val="0"/>
      <w:marTop w:val="0"/>
      <w:marBottom w:val="0"/>
      <w:divBdr>
        <w:top w:val="none" w:sz="0" w:space="0" w:color="auto"/>
        <w:left w:val="none" w:sz="0" w:space="0" w:color="auto"/>
        <w:bottom w:val="none" w:sz="0" w:space="0" w:color="auto"/>
        <w:right w:val="none" w:sz="0" w:space="0" w:color="auto"/>
      </w:divBdr>
    </w:div>
    <w:div w:id="595213910">
      <w:bodyDiv w:val="1"/>
      <w:marLeft w:val="0"/>
      <w:marRight w:val="0"/>
      <w:marTop w:val="0"/>
      <w:marBottom w:val="0"/>
      <w:divBdr>
        <w:top w:val="none" w:sz="0" w:space="0" w:color="auto"/>
        <w:left w:val="none" w:sz="0" w:space="0" w:color="auto"/>
        <w:bottom w:val="none" w:sz="0" w:space="0" w:color="auto"/>
        <w:right w:val="none" w:sz="0" w:space="0" w:color="auto"/>
      </w:divBdr>
    </w:div>
    <w:div w:id="595596634">
      <w:bodyDiv w:val="1"/>
      <w:marLeft w:val="0"/>
      <w:marRight w:val="0"/>
      <w:marTop w:val="0"/>
      <w:marBottom w:val="0"/>
      <w:divBdr>
        <w:top w:val="none" w:sz="0" w:space="0" w:color="auto"/>
        <w:left w:val="none" w:sz="0" w:space="0" w:color="auto"/>
        <w:bottom w:val="none" w:sz="0" w:space="0" w:color="auto"/>
        <w:right w:val="none" w:sz="0" w:space="0" w:color="auto"/>
      </w:divBdr>
    </w:div>
    <w:div w:id="596062047">
      <w:bodyDiv w:val="1"/>
      <w:marLeft w:val="0"/>
      <w:marRight w:val="0"/>
      <w:marTop w:val="0"/>
      <w:marBottom w:val="0"/>
      <w:divBdr>
        <w:top w:val="none" w:sz="0" w:space="0" w:color="auto"/>
        <w:left w:val="none" w:sz="0" w:space="0" w:color="auto"/>
        <w:bottom w:val="none" w:sz="0" w:space="0" w:color="auto"/>
        <w:right w:val="none" w:sz="0" w:space="0" w:color="auto"/>
      </w:divBdr>
    </w:div>
    <w:div w:id="596408690">
      <w:bodyDiv w:val="1"/>
      <w:marLeft w:val="0"/>
      <w:marRight w:val="0"/>
      <w:marTop w:val="0"/>
      <w:marBottom w:val="0"/>
      <w:divBdr>
        <w:top w:val="none" w:sz="0" w:space="0" w:color="auto"/>
        <w:left w:val="none" w:sz="0" w:space="0" w:color="auto"/>
        <w:bottom w:val="none" w:sz="0" w:space="0" w:color="auto"/>
        <w:right w:val="none" w:sz="0" w:space="0" w:color="auto"/>
      </w:divBdr>
    </w:div>
    <w:div w:id="602566950">
      <w:bodyDiv w:val="1"/>
      <w:marLeft w:val="0"/>
      <w:marRight w:val="0"/>
      <w:marTop w:val="0"/>
      <w:marBottom w:val="0"/>
      <w:divBdr>
        <w:top w:val="none" w:sz="0" w:space="0" w:color="auto"/>
        <w:left w:val="none" w:sz="0" w:space="0" w:color="auto"/>
        <w:bottom w:val="none" w:sz="0" w:space="0" w:color="auto"/>
        <w:right w:val="none" w:sz="0" w:space="0" w:color="auto"/>
      </w:divBdr>
    </w:div>
    <w:div w:id="605431923">
      <w:bodyDiv w:val="1"/>
      <w:marLeft w:val="0"/>
      <w:marRight w:val="0"/>
      <w:marTop w:val="0"/>
      <w:marBottom w:val="0"/>
      <w:divBdr>
        <w:top w:val="none" w:sz="0" w:space="0" w:color="auto"/>
        <w:left w:val="none" w:sz="0" w:space="0" w:color="auto"/>
        <w:bottom w:val="none" w:sz="0" w:space="0" w:color="auto"/>
        <w:right w:val="none" w:sz="0" w:space="0" w:color="auto"/>
      </w:divBdr>
    </w:div>
    <w:div w:id="608313047">
      <w:bodyDiv w:val="1"/>
      <w:marLeft w:val="0"/>
      <w:marRight w:val="0"/>
      <w:marTop w:val="0"/>
      <w:marBottom w:val="0"/>
      <w:divBdr>
        <w:top w:val="none" w:sz="0" w:space="0" w:color="auto"/>
        <w:left w:val="none" w:sz="0" w:space="0" w:color="auto"/>
        <w:bottom w:val="none" w:sz="0" w:space="0" w:color="auto"/>
        <w:right w:val="none" w:sz="0" w:space="0" w:color="auto"/>
      </w:divBdr>
    </w:div>
    <w:div w:id="610092167">
      <w:bodyDiv w:val="1"/>
      <w:marLeft w:val="0"/>
      <w:marRight w:val="0"/>
      <w:marTop w:val="0"/>
      <w:marBottom w:val="0"/>
      <w:divBdr>
        <w:top w:val="none" w:sz="0" w:space="0" w:color="auto"/>
        <w:left w:val="none" w:sz="0" w:space="0" w:color="auto"/>
        <w:bottom w:val="none" w:sz="0" w:space="0" w:color="auto"/>
        <w:right w:val="none" w:sz="0" w:space="0" w:color="auto"/>
      </w:divBdr>
    </w:div>
    <w:div w:id="611936786">
      <w:bodyDiv w:val="1"/>
      <w:marLeft w:val="0"/>
      <w:marRight w:val="0"/>
      <w:marTop w:val="0"/>
      <w:marBottom w:val="0"/>
      <w:divBdr>
        <w:top w:val="none" w:sz="0" w:space="0" w:color="auto"/>
        <w:left w:val="none" w:sz="0" w:space="0" w:color="auto"/>
        <w:bottom w:val="none" w:sz="0" w:space="0" w:color="auto"/>
        <w:right w:val="none" w:sz="0" w:space="0" w:color="auto"/>
      </w:divBdr>
    </w:div>
    <w:div w:id="614946322">
      <w:bodyDiv w:val="1"/>
      <w:marLeft w:val="0"/>
      <w:marRight w:val="0"/>
      <w:marTop w:val="0"/>
      <w:marBottom w:val="0"/>
      <w:divBdr>
        <w:top w:val="none" w:sz="0" w:space="0" w:color="auto"/>
        <w:left w:val="none" w:sz="0" w:space="0" w:color="auto"/>
        <w:bottom w:val="none" w:sz="0" w:space="0" w:color="auto"/>
        <w:right w:val="none" w:sz="0" w:space="0" w:color="auto"/>
      </w:divBdr>
    </w:div>
    <w:div w:id="615985026">
      <w:bodyDiv w:val="1"/>
      <w:marLeft w:val="0"/>
      <w:marRight w:val="0"/>
      <w:marTop w:val="0"/>
      <w:marBottom w:val="0"/>
      <w:divBdr>
        <w:top w:val="none" w:sz="0" w:space="0" w:color="auto"/>
        <w:left w:val="none" w:sz="0" w:space="0" w:color="auto"/>
        <w:bottom w:val="none" w:sz="0" w:space="0" w:color="auto"/>
        <w:right w:val="none" w:sz="0" w:space="0" w:color="auto"/>
      </w:divBdr>
    </w:div>
    <w:div w:id="624195313">
      <w:bodyDiv w:val="1"/>
      <w:marLeft w:val="0"/>
      <w:marRight w:val="0"/>
      <w:marTop w:val="0"/>
      <w:marBottom w:val="0"/>
      <w:divBdr>
        <w:top w:val="none" w:sz="0" w:space="0" w:color="auto"/>
        <w:left w:val="none" w:sz="0" w:space="0" w:color="auto"/>
        <w:bottom w:val="none" w:sz="0" w:space="0" w:color="auto"/>
        <w:right w:val="none" w:sz="0" w:space="0" w:color="auto"/>
      </w:divBdr>
    </w:div>
    <w:div w:id="629940106">
      <w:bodyDiv w:val="1"/>
      <w:marLeft w:val="0"/>
      <w:marRight w:val="0"/>
      <w:marTop w:val="0"/>
      <w:marBottom w:val="0"/>
      <w:divBdr>
        <w:top w:val="none" w:sz="0" w:space="0" w:color="auto"/>
        <w:left w:val="none" w:sz="0" w:space="0" w:color="auto"/>
        <w:bottom w:val="none" w:sz="0" w:space="0" w:color="auto"/>
        <w:right w:val="none" w:sz="0" w:space="0" w:color="auto"/>
      </w:divBdr>
    </w:div>
    <w:div w:id="632639495">
      <w:bodyDiv w:val="1"/>
      <w:marLeft w:val="0"/>
      <w:marRight w:val="0"/>
      <w:marTop w:val="0"/>
      <w:marBottom w:val="0"/>
      <w:divBdr>
        <w:top w:val="none" w:sz="0" w:space="0" w:color="auto"/>
        <w:left w:val="none" w:sz="0" w:space="0" w:color="auto"/>
        <w:bottom w:val="none" w:sz="0" w:space="0" w:color="auto"/>
        <w:right w:val="none" w:sz="0" w:space="0" w:color="auto"/>
      </w:divBdr>
    </w:div>
    <w:div w:id="635448576">
      <w:bodyDiv w:val="1"/>
      <w:marLeft w:val="0"/>
      <w:marRight w:val="0"/>
      <w:marTop w:val="0"/>
      <w:marBottom w:val="0"/>
      <w:divBdr>
        <w:top w:val="none" w:sz="0" w:space="0" w:color="auto"/>
        <w:left w:val="none" w:sz="0" w:space="0" w:color="auto"/>
        <w:bottom w:val="none" w:sz="0" w:space="0" w:color="auto"/>
        <w:right w:val="none" w:sz="0" w:space="0" w:color="auto"/>
      </w:divBdr>
    </w:div>
    <w:div w:id="638648579">
      <w:bodyDiv w:val="1"/>
      <w:marLeft w:val="0"/>
      <w:marRight w:val="0"/>
      <w:marTop w:val="0"/>
      <w:marBottom w:val="0"/>
      <w:divBdr>
        <w:top w:val="none" w:sz="0" w:space="0" w:color="auto"/>
        <w:left w:val="none" w:sz="0" w:space="0" w:color="auto"/>
        <w:bottom w:val="none" w:sz="0" w:space="0" w:color="auto"/>
        <w:right w:val="none" w:sz="0" w:space="0" w:color="auto"/>
      </w:divBdr>
    </w:div>
    <w:div w:id="638849944">
      <w:bodyDiv w:val="1"/>
      <w:marLeft w:val="0"/>
      <w:marRight w:val="0"/>
      <w:marTop w:val="0"/>
      <w:marBottom w:val="0"/>
      <w:divBdr>
        <w:top w:val="none" w:sz="0" w:space="0" w:color="auto"/>
        <w:left w:val="none" w:sz="0" w:space="0" w:color="auto"/>
        <w:bottom w:val="none" w:sz="0" w:space="0" w:color="auto"/>
        <w:right w:val="none" w:sz="0" w:space="0" w:color="auto"/>
      </w:divBdr>
    </w:div>
    <w:div w:id="641541480">
      <w:bodyDiv w:val="1"/>
      <w:marLeft w:val="0"/>
      <w:marRight w:val="0"/>
      <w:marTop w:val="0"/>
      <w:marBottom w:val="0"/>
      <w:divBdr>
        <w:top w:val="none" w:sz="0" w:space="0" w:color="auto"/>
        <w:left w:val="none" w:sz="0" w:space="0" w:color="auto"/>
        <w:bottom w:val="none" w:sz="0" w:space="0" w:color="auto"/>
        <w:right w:val="none" w:sz="0" w:space="0" w:color="auto"/>
      </w:divBdr>
    </w:div>
    <w:div w:id="646252760">
      <w:bodyDiv w:val="1"/>
      <w:marLeft w:val="0"/>
      <w:marRight w:val="0"/>
      <w:marTop w:val="0"/>
      <w:marBottom w:val="0"/>
      <w:divBdr>
        <w:top w:val="none" w:sz="0" w:space="0" w:color="auto"/>
        <w:left w:val="none" w:sz="0" w:space="0" w:color="auto"/>
        <w:bottom w:val="none" w:sz="0" w:space="0" w:color="auto"/>
        <w:right w:val="none" w:sz="0" w:space="0" w:color="auto"/>
      </w:divBdr>
    </w:div>
    <w:div w:id="650403679">
      <w:bodyDiv w:val="1"/>
      <w:marLeft w:val="0"/>
      <w:marRight w:val="0"/>
      <w:marTop w:val="0"/>
      <w:marBottom w:val="0"/>
      <w:divBdr>
        <w:top w:val="none" w:sz="0" w:space="0" w:color="auto"/>
        <w:left w:val="none" w:sz="0" w:space="0" w:color="auto"/>
        <w:bottom w:val="none" w:sz="0" w:space="0" w:color="auto"/>
        <w:right w:val="none" w:sz="0" w:space="0" w:color="auto"/>
      </w:divBdr>
    </w:div>
    <w:div w:id="656689577">
      <w:bodyDiv w:val="1"/>
      <w:marLeft w:val="0"/>
      <w:marRight w:val="0"/>
      <w:marTop w:val="0"/>
      <w:marBottom w:val="0"/>
      <w:divBdr>
        <w:top w:val="none" w:sz="0" w:space="0" w:color="auto"/>
        <w:left w:val="none" w:sz="0" w:space="0" w:color="auto"/>
        <w:bottom w:val="none" w:sz="0" w:space="0" w:color="auto"/>
        <w:right w:val="none" w:sz="0" w:space="0" w:color="auto"/>
      </w:divBdr>
    </w:div>
    <w:div w:id="659700150">
      <w:bodyDiv w:val="1"/>
      <w:marLeft w:val="0"/>
      <w:marRight w:val="0"/>
      <w:marTop w:val="0"/>
      <w:marBottom w:val="0"/>
      <w:divBdr>
        <w:top w:val="none" w:sz="0" w:space="0" w:color="auto"/>
        <w:left w:val="none" w:sz="0" w:space="0" w:color="auto"/>
        <w:bottom w:val="none" w:sz="0" w:space="0" w:color="auto"/>
        <w:right w:val="none" w:sz="0" w:space="0" w:color="auto"/>
      </w:divBdr>
    </w:div>
    <w:div w:id="671033150">
      <w:bodyDiv w:val="1"/>
      <w:marLeft w:val="0"/>
      <w:marRight w:val="0"/>
      <w:marTop w:val="0"/>
      <w:marBottom w:val="0"/>
      <w:divBdr>
        <w:top w:val="none" w:sz="0" w:space="0" w:color="auto"/>
        <w:left w:val="none" w:sz="0" w:space="0" w:color="auto"/>
        <w:bottom w:val="none" w:sz="0" w:space="0" w:color="auto"/>
        <w:right w:val="none" w:sz="0" w:space="0" w:color="auto"/>
      </w:divBdr>
    </w:div>
    <w:div w:id="676074869">
      <w:bodyDiv w:val="1"/>
      <w:marLeft w:val="0"/>
      <w:marRight w:val="0"/>
      <w:marTop w:val="0"/>
      <w:marBottom w:val="0"/>
      <w:divBdr>
        <w:top w:val="none" w:sz="0" w:space="0" w:color="auto"/>
        <w:left w:val="none" w:sz="0" w:space="0" w:color="auto"/>
        <w:bottom w:val="none" w:sz="0" w:space="0" w:color="auto"/>
        <w:right w:val="none" w:sz="0" w:space="0" w:color="auto"/>
      </w:divBdr>
    </w:div>
    <w:div w:id="676620775">
      <w:bodyDiv w:val="1"/>
      <w:marLeft w:val="0"/>
      <w:marRight w:val="0"/>
      <w:marTop w:val="0"/>
      <w:marBottom w:val="0"/>
      <w:divBdr>
        <w:top w:val="none" w:sz="0" w:space="0" w:color="auto"/>
        <w:left w:val="none" w:sz="0" w:space="0" w:color="auto"/>
        <w:bottom w:val="none" w:sz="0" w:space="0" w:color="auto"/>
        <w:right w:val="none" w:sz="0" w:space="0" w:color="auto"/>
      </w:divBdr>
    </w:div>
    <w:div w:id="682587820">
      <w:bodyDiv w:val="1"/>
      <w:marLeft w:val="0"/>
      <w:marRight w:val="0"/>
      <w:marTop w:val="0"/>
      <w:marBottom w:val="0"/>
      <w:divBdr>
        <w:top w:val="none" w:sz="0" w:space="0" w:color="auto"/>
        <w:left w:val="none" w:sz="0" w:space="0" w:color="auto"/>
        <w:bottom w:val="none" w:sz="0" w:space="0" w:color="auto"/>
        <w:right w:val="none" w:sz="0" w:space="0" w:color="auto"/>
      </w:divBdr>
    </w:div>
    <w:div w:id="682827320">
      <w:bodyDiv w:val="1"/>
      <w:marLeft w:val="0"/>
      <w:marRight w:val="0"/>
      <w:marTop w:val="0"/>
      <w:marBottom w:val="0"/>
      <w:divBdr>
        <w:top w:val="none" w:sz="0" w:space="0" w:color="auto"/>
        <w:left w:val="none" w:sz="0" w:space="0" w:color="auto"/>
        <w:bottom w:val="none" w:sz="0" w:space="0" w:color="auto"/>
        <w:right w:val="none" w:sz="0" w:space="0" w:color="auto"/>
      </w:divBdr>
    </w:div>
    <w:div w:id="696811381">
      <w:bodyDiv w:val="1"/>
      <w:marLeft w:val="0"/>
      <w:marRight w:val="0"/>
      <w:marTop w:val="0"/>
      <w:marBottom w:val="0"/>
      <w:divBdr>
        <w:top w:val="none" w:sz="0" w:space="0" w:color="auto"/>
        <w:left w:val="none" w:sz="0" w:space="0" w:color="auto"/>
        <w:bottom w:val="none" w:sz="0" w:space="0" w:color="auto"/>
        <w:right w:val="none" w:sz="0" w:space="0" w:color="auto"/>
      </w:divBdr>
    </w:div>
    <w:div w:id="702244868">
      <w:bodyDiv w:val="1"/>
      <w:marLeft w:val="0"/>
      <w:marRight w:val="0"/>
      <w:marTop w:val="0"/>
      <w:marBottom w:val="0"/>
      <w:divBdr>
        <w:top w:val="none" w:sz="0" w:space="0" w:color="auto"/>
        <w:left w:val="none" w:sz="0" w:space="0" w:color="auto"/>
        <w:bottom w:val="none" w:sz="0" w:space="0" w:color="auto"/>
        <w:right w:val="none" w:sz="0" w:space="0" w:color="auto"/>
      </w:divBdr>
    </w:div>
    <w:div w:id="704603141">
      <w:bodyDiv w:val="1"/>
      <w:marLeft w:val="0"/>
      <w:marRight w:val="0"/>
      <w:marTop w:val="0"/>
      <w:marBottom w:val="0"/>
      <w:divBdr>
        <w:top w:val="none" w:sz="0" w:space="0" w:color="auto"/>
        <w:left w:val="none" w:sz="0" w:space="0" w:color="auto"/>
        <w:bottom w:val="none" w:sz="0" w:space="0" w:color="auto"/>
        <w:right w:val="none" w:sz="0" w:space="0" w:color="auto"/>
      </w:divBdr>
    </w:div>
    <w:div w:id="706217475">
      <w:bodyDiv w:val="1"/>
      <w:marLeft w:val="0"/>
      <w:marRight w:val="0"/>
      <w:marTop w:val="0"/>
      <w:marBottom w:val="0"/>
      <w:divBdr>
        <w:top w:val="none" w:sz="0" w:space="0" w:color="auto"/>
        <w:left w:val="none" w:sz="0" w:space="0" w:color="auto"/>
        <w:bottom w:val="none" w:sz="0" w:space="0" w:color="auto"/>
        <w:right w:val="none" w:sz="0" w:space="0" w:color="auto"/>
      </w:divBdr>
    </w:div>
    <w:div w:id="706300631">
      <w:bodyDiv w:val="1"/>
      <w:marLeft w:val="0"/>
      <w:marRight w:val="0"/>
      <w:marTop w:val="0"/>
      <w:marBottom w:val="0"/>
      <w:divBdr>
        <w:top w:val="none" w:sz="0" w:space="0" w:color="auto"/>
        <w:left w:val="none" w:sz="0" w:space="0" w:color="auto"/>
        <w:bottom w:val="none" w:sz="0" w:space="0" w:color="auto"/>
        <w:right w:val="none" w:sz="0" w:space="0" w:color="auto"/>
      </w:divBdr>
    </w:div>
    <w:div w:id="707610875">
      <w:bodyDiv w:val="1"/>
      <w:marLeft w:val="0"/>
      <w:marRight w:val="0"/>
      <w:marTop w:val="0"/>
      <w:marBottom w:val="0"/>
      <w:divBdr>
        <w:top w:val="none" w:sz="0" w:space="0" w:color="auto"/>
        <w:left w:val="none" w:sz="0" w:space="0" w:color="auto"/>
        <w:bottom w:val="none" w:sz="0" w:space="0" w:color="auto"/>
        <w:right w:val="none" w:sz="0" w:space="0" w:color="auto"/>
      </w:divBdr>
    </w:div>
    <w:div w:id="709839424">
      <w:bodyDiv w:val="1"/>
      <w:marLeft w:val="0"/>
      <w:marRight w:val="0"/>
      <w:marTop w:val="0"/>
      <w:marBottom w:val="0"/>
      <w:divBdr>
        <w:top w:val="none" w:sz="0" w:space="0" w:color="auto"/>
        <w:left w:val="none" w:sz="0" w:space="0" w:color="auto"/>
        <w:bottom w:val="none" w:sz="0" w:space="0" w:color="auto"/>
        <w:right w:val="none" w:sz="0" w:space="0" w:color="auto"/>
      </w:divBdr>
    </w:div>
    <w:div w:id="712458107">
      <w:bodyDiv w:val="1"/>
      <w:marLeft w:val="0"/>
      <w:marRight w:val="0"/>
      <w:marTop w:val="0"/>
      <w:marBottom w:val="0"/>
      <w:divBdr>
        <w:top w:val="none" w:sz="0" w:space="0" w:color="auto"/>
        <w:left w:val="none" w:sz="0" w:space="0" w:color="auto"/>
        <w:bottom w:val="none" w:sz="0" w:space="0" w:color="auto"/>
        <w:right w:val="none" w:sz="0" w:space="0" w:color="auto"/>
      </w:divBdr>
    </w:div>
    <w:div w:id="726760464">
      <w:bodyDiv w:val="1"/>
      <w:marLeft w:val="0"/>
      <w:marRight w:val="0"/>
      <w:marTop w:val="0"/>
      <w:marBottom w:val="0"/>
      <w:divBdr>
        <w:top w:val="none" w:sz="0" w:space="0" w:color="auto"/>
        <w:left w:val="none" w:sz="0" w:space="0" w:color="auto"/>
        <w:bottom w:val="none" w:sz="0" w:space="0" w:color="auto"/>
        <w:right w:val="none" w:sz="0" w:space="0" w:color="auto"/>
      </w:divBdr>
    </w:div>
    <w:div w:id="729497837">
      <w:bodyDiv w:val="1"/>
      <w:marLeft w:val="0"/>
      <w:marRight w:val="0"/>
      <w:marTop w:val="0"/>
      <w:marBottom w:val="0"/>
      <w:divBdr>
        <w:top w:val="none" w:sz="0" w:space="0" w:color="auto"/>
        <w:left w:val="none" w:sz="0" w:space="0" w:color="auto"/>
        <w:bottom w:val="none" w:sz="0" w:space="0" w:color="auto"/>
        <w:right w:val="none" w:sz="0" w:space="0" w:color="auto"/>
      </w:divBdr>
    </w:div>
    <w:div w:id="729841202">
      <w:bodyDiv w:val="1"/>
      <w:marLeft w:val="0"/>
      <w:marRight w:val="0"/>
      <w:marTop w:val="0"/>
      <w:marBottom w:val="0"/>
      <w:divBdr>
        <w:top w:val="none" w:sz="0" w:space="0" w:color="auto"/>
        <w:left w:val="none" w:sz="0" w:space="0" w:color="auto"/>
        <w:bottom w:val="none" w:sz="0" w:space="0" w:color="auto"/>
        <w:right w:val="none" w:sz="0" w:space="0" w:color="auto"/>
      </w:divBdr>
    </w:div>
    <w:div w:id="731659204">
      <w:bodyDiv w:val="1"/>
      <w:marLeft w:val="0"/>
      <w:marRight w:val="0"/>
      <w:marTop w:val="0"/>
      <w:marBottom w:val="0"/>
      <w:divBdr>
        <w:top w:val="none" w:sz="0" w:space="0" w:color="auto"/>
        <w:left w:val="none" w:sz="0" w:space="0" w:color="auto"/>
        <w:bottom w:val="none" w:sz="0" w:space="0" w:color="auto"/>
        <w:right w:val="none" w:sz="0" w:space="0" w:color="auto"/>
      </w:divBdr>
    </w:div>
    <w:div w:id="731855102">
      <w:bodyDiv w:val="1"/>
      <w:marLeft w:val="0"/>
      <w:marRight w:val="0"/>
      <w:marTop w:val="0"/>
      <w:marBottom w:val="0"/>
      <w:divBdr>
        <w:top w:val="none" w:sz="0" w:space="0" w:color="auto"/>
        <w:left w:val="none" w:sz="0" w:space="0" w:color="auto"/>
        <w:bottom w:val="none" w:sz="0" w:space="0" w:color="auto"/>
        <w:right w:val="none" w:sz="0" w:space="0" w:color="auto"/>
      </w:divBdr>
    </w:div>
    <w:div w:id="732043792">
      <w:bodyDiv w:val="1"/>
      <w:marLeft w:val="0"/>
      <w:marRight w:val="0"/>
      <w:marTop w:val="0"/>
      <w:marBottom w:val="0"/>
      <w:divBdr>
        <w:top w:val="none" w:sz="0" w:space="0" w:color="auto"/>
        <w:left w:val="none" w:sz="0" w:space="0" w:color="auto"/>
        <w:bottom w:val="none" w:sz="0" w:space="0" w:color="auto"/>
        <w:right w:val="none" w:sz="0" w:space="0" w:color="auto"/>
      </w:divBdr>
    </w:div>
    <w:div w:id="738286576">
      <w:bodyDiv w:val="1"/>
      <w:marLeft w:val="0"/>
      <w:marRight w:val="0"/>
      <w:marTop w:val="0"/>
      <w:marBottom w:val="0"/>
      <w:divBdr>
        <w:top w:val="none" w:sz="0" w:space="0" w:color="auto"/>
        <w:left w:val="none" w:sz="0" w:space="0" w:color="auto"/>
        <w:bottom w:val="none" w:sz="0" w:space="0" w:color="auto"/>
        <w:right w:val="none" w:sz="0" w:space="0" w:color="auto"/>
      </w:divBdr>
    </w:div>
    <w:div w:id="739450244">
      <w:bodyDiv w:val="1"/>
      <w:marLeft w:val="0"/>
      <w:marRight w:val="0"/>
      <w:marTop w:val="0"/>
      <w:marBottom w:val="0"/>
      <w:divBdr>
        <w:top w:val="none" w:sz="0" w:space="0" w:color="auto"/>
        <w:left w:val="none" w:sz="0" w:space="0" w:color="auto"/>
        <w:bottom w:val="none" w:sz="0" w:space="0" w:color="auto"/>
        <w:right w:val="none" w:sz="0" w:space="0" w:color="auto"/>
      </w:divBdr>
    </w:div>
    <w:div w:id="739450443">
      <w:bodyDiv w:val="1"/>
      <w:marLeft w:val="0"/>
      <w:marRight w:val="0"/>
      <w:marTop w:val="0"/>
      <w:marBottom w:val="0"/>
      <w:divBdr>
        <w:top w:val="none" w:sz="0" w:space="0" w:color="auto"/>
        <w:left w:val="none" w:sz="0" w:space="0" w:color="auto"/>
        <w:bottom w:val="none" w:sz="0" w:space="0" w:color="auto"/>
        <w:right w:val="none" w:sz="0" w:space="0" w:color="auto"/>
      </w:divBdr>
    </w:div>
    <w:div w:id="741102996">
      <w:bodyDiv w:val="1"/>
      <w:marLeft w:val="0"/>
      <w:marRight w:val="0"/>
      <w:marTop w:val="0"/>
      <w:marBottom w:val="0"/>
      <w:divBdr>
        <w:top w:val="none" w:sz="0" w:space="0" w:color="auto"/>
        <w:left w:val="none" w:sz="0" w:space="0" w:color="auto"/>
        <w:bottom w:val="none" w:sz="0" w:space="0" w:color="auto"/>
        <w:right w:val="none" w:sz="0" w:space="0" w:color="auto"/>
      </w:divBdr>
    </w:div>
    <w:div w:id="742871392">
      <w:bodyDiv w:val="1"/>
      <w:marLeft w:val="0"/>
      <w:marRight w:val="0"/>
      <w:marTop w:val="0"/>
      <w:marBottom w:val="0"/>
      <w:divBdr>
        <w:top w:val="none" w:sz="0" w:space="0" w:color="auto"/>
        <w:left w:val="none" w:sz="0" w:space="0" w:color="auto"/>
        <w:bottom w:val="none" w:sz="0" w:space="0" w:color="auto"/>
        <w:right w:val="none" w:sz="0" w:space="0" w:color="auto"/>
      </w:divBdr>
    </w:div>
    <w:div w:id="745686827">
      <w:bodyDiv w:val="1"/>
      <w:marLeft w:val="0"/>
      <w:marRight w:val="0"/>
      <w:marTop w:val="0"/>
      <w:marBottom w:val="0"/>
      <w:divBdr>
        <w:top w:val="none" w:sz="0" w:space="0" w:color="auto"/>
        <w:left w:val="none" w:sz="0" w:space="0" w:color="auto"/>
        <w:bottom w:val="none" w:sz="0" w:space="0" w:color="auto"/>
        <w:right w:val="none" w:sz="0" w:space="0" w:color="auto"/>
      </w:divBdr>
    </w:div>
    <w:div w:id="746733920">
      <w:bodyDiv w:val="1"/>
      <w:marLeft w:val="0"/>
      <w:marRight w:val="0"/>
      <w:marTop w:val="0"/>
      <w:marBottom w:val="0"/>
      <w:divBdr>
        <w:top w:val="none" w:sz="0" w:space="0" w:color="auto"/>
        <w:left w:val="none" w:sz="0" w:space="0" w:color="auto"/>
        <w:bottom w:val="none" w:sz="0" w:space="0" w:color="auto"/>
        <w:right w:val="none" w:sz="0" w:space="0" w:color="auto"/>
      </w:divBdr>
    </w:div>
    <w:div w:id="747001567">
      <w:bodyDiv w:val="1"/>
      <w:marLeft w:val="0"/>
      <w:marRight w:val="0"/>
      <w:marTop w:val="0"/>
      <w:marBottom w:val="0"/>
      <w:divBdr>
        <w:top w:val="none" w:sz="0" w:space="0" w:color="auto"/>
        <w:left w:val="none" w:sz="0" w:space="0" w:color="auto"/>
        <w:bottom w:val="none" w:sz="0" w:space="0" w:color="auto"/>
        <w:right w:val="none" w:sz="0" w:space="0" w:color="auto"/>
      </w:divBdr>
    </w:div>
    <w:div w:id="759371725">
      <w:bodyDiv w:val="1"/>
      <w:marLeft w:val="0"/>
      <w:marRight w:val="0"/>
      <w:marTop w:val="0"/>
      <w:marBottom w:val="0"/>
      <w:divBdr>
        <w:top w:val="none" w:sz="0" w:space="0" w:color="auto"/>
        <w:left w:val="none" w:sz="0" w:space="0" w:color="auto"/>
        <w:bottom w:val="none" w:sz="0" w:space="0" w:color="auto"/>
        <w:right w:val="none" w:sz="0" w:space="0" w:color="auto"/>
      </w:divBdr>
    </w:div>
    <w:div w:id="759594803">
      <w:bodyDiv w:val="1"/>
      <w:marLeft w:val="0"/>
      <w:marRight w:val="0"/>
      <w:marTop w:val="0"/>
      <w:marBottom w:val="0"/>
      <w:divBdr>
        <w:top w:val="none" w:sz="0" w:space="0" w:color="auto"/>
        <w:left w:val="none" w:sz="0" w:space="0" w:color="auto"/>
        <w:bottom w:val="none" w:sz="0" w:space="0" w:color="auto"/>
        <w:right w:val="none" w:sz="0" w:space="0" w:color="auto"/>
      </w:divBdr>
    </w:div>
    <w:div w:id="761335621">
      <w:bodyDiv w:val="1"/>
      <w:marLeft w:val="0"/>
      <w:marRight w:val="0"/>
      <w:marTop w:val="0"/>
      <w:marBottom w:val="0"/>
      <w:divBdr>
        <w:top w:val="none" w:sz="0" w:space="0" w:color="auto"/>
        <w:left w:val="none" w:sz="0" w:space="0" w:color="auto"/>
        <w:bottom w:val="none" w:sz="0" w:space="0" w:color="auto"/>
        <w:right w:val="none" w:sz="0" w:space="0" w:color="auto"/>
      </w:divBdr>
    </w:div>
    <w:div w:id="764573797">
      <w:bodyDiv w:val="1"/>
      <w:marLeft w:val="0"/>
      <w:marRight w:val="0"/>
      <w:marTop w:val="0"/>
      <w:marBottom w:val="0"/>
      <w:divBdr>
        <w:top w:val="none" w:sz="0" w:space="0" w:color="auto"/>
        <w:left w:val="none" w:sz="0" w:space="0" w:color="auto"/>
        <w:bottom w:val="none" w:sz="0" w:space="0" w:color="auto"/>
        <w:right w:val="none" w:sz="0" w:space="0" w:color="auto"/>
      </w:divBdr>
    </w:div>
    <w:div w:id="766270585">
      <w:bodyDiv w:val="1"/>
      <w:marLeft w:val="0"/>
      <w:marRight w:val="0"/>
      <w:marTop w:val="0"/>
      <w:marBottom w:val="0"/>
      <w:divBdr>
        <w:top w:val="none" w:sz="0" w:space="0" w:color="auto"/>
        <w:left w:val="none" w:sz="0" w:space="0" w:color="auto"/>
        <w:bottom w:val="none" w:sz="0" w:space="0" w:color="auto"/>
        <w:right w:val="none" w:sz="0" w:space="0" w:color="auto"/>
      </w:divBdr>
    </w:div>
    <w:div w:id="767701529">
      <w:bodyDiv w:val="1"/>
      <w:marLeft w:val="0"/>
      <w:marRight w:val="0"/>
      <w:marTop w:val="0"/>
      <w:marBottom w:val="0"/>
      <w:divBdr>
        <w:top w:val="none" w:sz="0" w:space="0" w:color="auto"/>
        <w:left w:val="none" w:sz="0" w:space="0" w:color="auto"/>
        <w:bottom w:val="none" w:sz="0" w:space="0" w:color="auto"/>
        <w:right w:val="none" w:sz="0" w:space="0" w:color="auto"/>
      </w:divBdr>
    </w:div>
    <w:div w:id="770465950">
      <w:bodyDiv w:val="1"/>
      <w:marLeft w:val="0"/>
      <w:marRight w:val="0"/>
      <w:marTop w:val="0"/>
      <w:marBottom w:val="0"/>
      <w:divBdr>
        <w:top w:val="none" w:sz="0" w:space="0" w:color="auto"/>
        <w:left w:val="none" w:sz="0" w:space="0" w:color="auto"/>
        <w:bottom w:val="none" w:sz="0" w:space="0" w:color="auto"/>
        <w:right w:val="none" w:sz="0" w:space="0" w:color="auto"/>
      </w:divBdr>
    </w:div>
    <w:div w:id="772744647">
      <w:bodyDiv w:val="1"/>
      <w:marLeft w:val="0"/>
      <w:marRight w:val="0"/>
      <w:marTop w:val="0"/>
      <w:marBottom w:val="0"/>
      <w:divBdr>
        <w:top w:val="none" w:sz="0" w:space="0" w:color="auto"/>
        <w:left w:val="none" w:sz="0" w:space="0" w:color="auto"/>
        <w:bottom w:val="none" w:sz="0" w:space="0" w:color="auto"/>
        <w:right w:val="none" w:sz="0" w:space="0" w:color="auto"/>
      </w:divBdr>
    </w:div>
    <w:div w:id="783962603">
      <w:bodyDiv w:val="1"/>
      <w:marLeft w:val="0"/>
      <w:marRight w:val="0"/>
      <w:marTop w:val="0"/>
      <w:marBottom w:val="0"/>
      <w:divBdr>
        <w:top w:val="none" w:sz="0" w:space="0" w:color="auto"/>
        <w:left w:val="none" w:sz="0" w:space="0" w:color="auto"/>
        <w:bottom w:val="none" w:sz="0" w:space="0" w:color="auto"/>
        <w:right w:val="none" w:sz="0" w:space="0" w:color="auto"/>
      </w:divBdr>
    </w:div>
    <w:div w:id="784538886">
      <w:bodyDiv w:val="1"/>
      <w:marLeft w:val="0"/>
      <w:marRight w:val="0"/>
      <w:marTop w:val="0"/>
      <w:marBottom w:val="0"/>
      <w:divBdr>
        <w:top w:val="none" w:sz="0" w:space="0" w:color="auto"/>
        <w:left w:val="none" w:sz="0" w:space="0" w:color="auto"/>
        <w:bottom w:val="none" w:sz="0" w:space="0" w:color="auto"/>
        <w:right w:val="none" w:sz="0" w:space="0" w:color="auto"/>
      </w:divBdr>
    </w:div>
    <w:div w:id="788547731">
      <w:bodyDiv w:val="1"/>
      <w:marLeft w:val="0"/>
      <w:marRight w:val="0"/>
      <w:marTop w:val="0"/>
      <w:marBottom w:val="0"/>
      <w:divBdr>
        <w:top w:val="none" w:sz="0" w:space="0" w:color="auto"/>
        <w:left w:val="none" w:sz="0" w:space="0" w:color="auto"/>
        <w:bottom w:val="none" w:sz="0" w:space="0" w:color="auto"/>
        <w:right w:val="none" w:sz="0" w:space="0" w:color="auto"/>
      </w:divBdr>
    </w:div>
    <w:div w:id="788861447">
      <w:bodyDiv w:val="1"/>
      <w:marLeft w:val="0"/>
      <w:marRight w:val="0"/>
      <w:marTop w:val="0"/>
      <w:marBottom w:val="0"/>
      <w:divBdr>
        <w:top w:val="none" w:sz="0" w:space="0" w:color="auto"/>
        <w:left w:val="none" w:sz="0" w:space="0" w:color="auto"/>
        <w:bottom w:val="none" w:sz="0" w:space="0" w:color="auto"/>
        <w:right w:val="none" w:sz="0" w:space="0" w:color="auto"/>
      </w:divBdr>
    </w:div>
    <w:div w:id="789282716">
      <w:bodyDiv w:val="1"/>
      <w:marLeft w:val="0"/>
      <w:marRight w:val="0"/>
      <w:marTop w:val="0"/>
      <w:marBottom w:val="0"/>
      <w:divBdr>
        <w:top w:val="none" w:sz="0" w:space="0" w:color="auto"/>
        <w:left w:val="none" w:sz="0" w:space="0" w:color="auto"/>
        <w:bottom w:val="none" w:sz="0" w:space="0" w:color="auto"/>
        <w:right w:val="none" w:sz="0" w:space="0" w:color="auto"/>
      </w:divBdr>
    </w:div>
    <w:div w:id="790323738">
      <w:bodyDiv w:val="1"/>
      <w:marLeft w:val="0"/>
      <w:marRight w:val="0"/>
      <w:marTop w:val="0"/>
      <w:marBottom w:val="0"/>
      <w:divBdr>
        <w:top w:val="none" w:sz="0" w:space="0" w:color="auto"/>
        <w:left w:val="none" w:sz="0" w:space="0" w:color="auto"/>
        <w:bottom w:val="none" w:sz="0" w:space="0" w:color="auto"/>
        <w:right w:val="none" w:sz="0" w:space="0" w:color="auto"/>
      </w:divBdr>
    </w:div>
    <w:div w:id="791752937">
      <w:bodyDiv w:val="1"/>
      <w:marLeft w:val="0"/>
      <w:marRight w:val="0"/>
      <w:marTop w:val="0"/>
      <w:marBottom w:val="0"/>
      <w:divBdr>
        <w:top w:val="none" w:sz="0" w:space="0" w:color="auto"/>
        <w:left w:val="none" w:sz="0" w:space="0" w:color="auto"/>
        <w:bottom w:val="none" w:sz="0" w:space="0" w:color="auto"/>
        <w:right w:val="none" w:sz="0" w:space="0" w:color="auto"/>
      </w:divBdr>
    </w:div>
    <w:div w:id="793518758">
      <w:bodyDiv w:val="1"/>
      <w:marLeft w:val="0"/>
      <w:marRight w:val="0"/>
      <w:marTop w:val="0"/>
      <w:marBottom w:val="0"/>
      <w:divBdr>
        <w:top w:val="none" w:sz="0" w:space="0" w:color="auto"/>
        <w:left w:val="none" w:sz="0" w:space="0" w:color="auto"/>
        <w:bottom w:val="none" w:sz="0" w:space="0" w:color="auto"/>
        <w:right w:val="none" w:sz="0" w:space="0" w:color="auto"/>
      </w:divBdr>
    </w:div>
    <w:div w:id="795760171">
      <w:bodyDiv w:val="1"/>
      <w:marLeft w:val="0"/>
      <w:marRight w:val="0"/>
      <w:marTop w:val="0"/>
      <w:marBottom w:val="0"/>
      <w:divBdr>
        <w:top w:val="none" w:sz="0" w:space="0" w:color="auto"/>
        <w:left w:val="none" w:sz="0" w:space="0" w:color="auto"/>
        <w:bottom w:val="none" w:sz="0" w:space="0" w:color="auto"/>
        <w:right w:val="none" w:sz="0" w:space="0" w:color="auto"/>
      </w:divBdr>
    </w:div>
    <w:div w:id="796527586">
      <w:bodyDiv w:val="1"/>
      <w:marLeft w:val="0"/>
      <w:marRight w:val="0"/>
      <w:marTop w:val="0"/>
      <w:marBottom w:val="0"/>
      <w:divBdr>
        <w:top w:val="none" w:sz="0" w:space="0" w:color="auto"/>
        <w:left w:val="none" w:sz="0" w:space="0" w:color="auto"/>
        <w:bottom w:val="none" w:sz="0" w:space="0" w:color="auto"/>
        <w:right w:val="none" w:sz="0" w:space="0" w:color="auto"/>
      </w:divBdr>
    </w:div>
    <w:div w:id="812451245">
      <w:bodyDiv w:val="1"/>
      <w:marLeft w:val="0"/>
      <w:marRight w:val="0"/>
      <w:marTop w:val="0"/>
      <w:marBottom w:val="0"/>
      <w:divBdr>
        <w:top w:val="none" w:sz="0" w:space="0" w:color="auto"/>
        <w:left w:val="none" w:sz="0" w:space="0" w:color="auto"/>
        <w:bottom w:val="none" w:sz="0" w:space="0" w:color="auto"/>
        <w:right w:val="none" w:sz="0" w:space="0" w:color="auto"/>
      </w:divBdr>
    </w:div>
    <w:div w:id="817069762">
      <w:bodyDiv w:val="1"/>
      <w:marLeft w:val="0"/>
      <w:marRight w:val="0"/>
      <w:marTop w:val="0"/>
      <w:marBottom w:val="0"/>
      <w:divBdr>
        <w:top w:val="none" w:sz="0" w:space="0" w:color="auto"/>
        <w:left w:val="none" w:sz="0" w:space="0" w:color="auto"/>
        <w:bottom w:val="none" w:sz="0" w:space="0" w:color="auto"/>
        <w:right w:val="none" w:sz="0" w:space="0" w:color="auto"/>
      </w:divBdr>
    </w:div>
    <w:div w:id="818888503">
      <w:bodyDiv w:val="1"/>
      <w:marLeft w:val="0"/>
      <w:marRight w:val="0"/>
      <w:marTop w:val="0"/>
      <w:marBottom w:val="0"/>
      <w:divBdr>
        <w:top w:val="none" w:sz="0" w:space="0" w:color="auto"/>
        <w:left w:val="none" w:sz="0" w:space="0" w:color="auto"/>
        <w:bottom w:val="none" w:sz="0" w:space="0" w:color="auto"/>
        <w:right w:val="none" w:sz="0" w:space="0" w:color="auto"/>
      </w:divBdr>
    </w:div>
    <w:div w:id="821045538">
      <w:bodyDiv w:val="1"/>
      <w:marLeft w:val="0"/>
      <w:marRight w:val="0"/>
      <w:marTop w:val="0"/>
      <w:marBottom w:val="0"/>
      <w:divBdr>
        <w:top w:val="none" w:sz="0" w:space="0" w:color="auto"/>
        <w:left w:val="none" w:sz="0" w:space="0" w:color="auto"/>
        <w:bottom w:val="none" w:sz="0" w:space="0" w:color="auto"/>
        <w:right w:val="none" w:sz="0" w:space="0" w:color="auto"/>
      </w:divBdr>
    </w:div>
    <w:div w:id="831792413">
      <w:bodyDiv w:val="1"/>
      <w:marLeft w:val="0"/>
      <w:marRight w:val="0"/>
      <w:marTop w:val="0"/>
      <w:marBottom w:val="0"/>
      <w:divBdr>
        <w:top w:val="none" w:sz="0" w:space="0" w:color="auto"/>
        <w:left w:val="none" w:sz="0" w:space="0" w:color="auto"/>
        <w:bottom w:val="none" w:sz="0" w:space="0" w:color="auto"/>
        <w:right w:val="none" w:sz="0" w:space="0" w:color="auto"/>
      </w:divBdr>
    </w:div>
    <w:div w:id="832065747">
      <w:bodyDiv w:val="1"/>
      <w:marLeft w:val="0"/>
      <w:marRight w:val="0"/>
      <w:marTop w:val="0"/>
      <w:marBottom w:val="0"/>
      <w:divBdr>
        <w:top w:val="none" w:sz="0" w:space="0" w:color="auto"/>
        <w:left w:val="none" w:sz="0" w:space="0" w:color="auto"/>
        <w:bottom w:val="none" w:sz="0" w:space="0" w:color="auto"/>
        <w:right w:val="none" w:sz="0" w:space="0" w:color="auto"/>
      </w:divBdr>
    </w:div>
    <w:div w:id="837843964">
      <w:bodyDiv w:val="1"/>
      <w:marLeft w:val="0"/>
      <w:marRight w:val="0"/>
      <w:marTop w:val="0"/>
      <w:marBottom w:val="0"/>
      <w:divBdr>
        <w:top w:val="none" w:sz="0" w:space="0" w:color="auto"/>
        <w:left w:val="none" w:sz="0" w:space="0" w:color="auto"/>
        <w:bottom w:val="none" w:sz="0" w:space="0" w:color="auto"/>
        <w:right w:val="none" w:sz="0" w:space="0" w:color="auto"/>
      </w:divBdr>
    </w:div>
    <w:div w:id="847796509">
      <w:bodyDiv w:val="1"/>
      <w:marLeft w:val="0"/>
      <w:marRight w:val="0"/>
      <w:marTop w:val="0"/>
      <w:marBottom w:val="0"/>
      <w:divBdr>
        <w:top w:val="none" w:sz="0" w:space="0" w:color="auto"/>
        <w:left w:val="none" w:sz="0" w:space="0" w:color="auto"/>
        <w:bottom w:val="none" w:sz="0" w:space="0" w:color="auto"/>
        <w:right w:val="none" w:sz="0" w:space="0" w:color="auto"/>
      </w:divBdr>
    </w:div>
    <w:div w:id="853962419">
      <w:bodyDiv w:val="1"/>
      <w:marLeft w:val="0"/>
      <w:marRight w:val="0"/>
      <w:marTop w:val="0"/>
      <w:marBottom w:val="0"/>
      <w:divBdr>
        <w:top w:val="none" w:sz="0" w:space="0" w:color="auto"/>
        <w:left w:val="none" w:sz="0" w:space="0" w:color="auto"/>
        <w:bottom w:val="none" w:sz="0" w:space="0" w:color="auto"/>
        <w:right w:val="none" w:sz="0" w:space="0" w:color="auto"/>
      </w:divBdr>
    </w:div>
    <w:div w:id="861095272">
      <w:bodyDiv w:val="1"/>
      <w:marLeft w:val="0"/>
      <w:marRight w:val="0"/>
      <w:marTop w:val="0"/>
      <w:marBottom w:val="0"/>
      <w:divBdr>
        <w:top w:val="none" w:sz="0" w:space="0" w:color="auto"/>
        <w:left w:val="none" w:sz="0" w:space="0" w:color="auto"/>
        <w:bottom w:val="none" w:sz="0" w:space="0" w:color="auto"/>
        <w:right w:val="none" w:sz="0" w:space="0" w:color="auto"/>
      </w:divBdr>
    </w:div>
    <w:div w:id="862743225">
      <w:bodyDiv w:val="1"/>
      <w:marLeft w:val="0"/>
      <w:marRight w:val="0"/>
      <w:marTop w:val="0"/>
      <w:marBottom w:val="0"/>
      <w:divBdr>
        <w:top w:val="none" w:sz="0" w:space="0" w:color="auto"/>
        <w:left w:val="none" w:sz="0" w:space="0" w:color="auto"/>
        <w:bottom w:val="none" w:sz="0" w:space="0" w:color="auto"/>
        <w:right w:val="none" w:sz="0" w:space="0" w:color="auto"/>
      </w:divBdr>
    </w:div>
    <w:div w:id="863716276">
      <w:bodyDiv w:val="1"/>
      <w:marLeft w:val="0"/>
      <w:marRight w:val="0"/>
      <w:marTop w:val="0"/>
      <w:marBottom w:val="0"/>
      <w:divBdr>
        <w:top w:val="none" w:sz="0" w:space="0" w:color="auto"/>
        <w:left w:val="none" w:sz="0" w:space="0" w:color="auto"/>
        <w:bottom w:val="none" w:sz="0" w:space="0" w:color="auto"/>
        <w:right w:val="none" w:sz="0" w:space="0" w:color="auto"/>
      </w:divBdr>
    </w:div>
    <w:div w:id="868450116">
      <w:bodyDiv w:val="1"/>
      <w:marLeft w:val="0"/>
      <w:marRight w:val="0"/>
      <w:marTop w:val="0"/>
      <w:marBottom w:val="0"/>
      <w:divBdr>
        <w:top w:val="none" w:sz="0" w:space="0" w:color="auto"/>
        <w:left w:val="none" w:sz="0" w:space="0" w:color="auto"/>
        <w:bottom w:val="none" w:sz="0" w:space="0" w:color="auto"/>
        <w:right w:val="none" w:sz="0" w:space="0" w:color="auto"/>
      </w:divBdr>
    </w:div>
    <w:div w:id="869492811">
      <w:bodyDiv w:val="1"/>
      <w:marLeft w:val="0"/>
      <w:marRight w:val="0"/>
      <w:marTop w:val="0"/>
      <w:marBottom w:val="0"/>
      <w:divBdr>
        <w:top w:val="none" w:sz="0" w:space="0" w:color="auto"/>
        <w:left w:val="none" w:sz="0" w:space="0" w:color="auto"/>
        <w:bottom w:val="none" w:sz="0" w:space="0" w:color="auto"/>
        <w:right w:val="none" w:sz="0" w:space="0" w:color="auto"/>
      </w:divBdr>
    </w:div>
    <w:div w:id="877350573">
      <w:bodyDiv w:val="1"/>
      <w:marLeft w:val="0"/>
      <w:marRight w:val="0"/>
      <w:marTop w:val="0"/>
      <w:marBottom w:val="0"/>
      <w:divBdr>
        <w:top w:val="none" w:sz="0" w:space="0" w:color="auto"/>
        <w:left w:val="none" w:sz="0" w:space="0" w:color="auto"/>
        <w:bottom w:val="none" w:sz="0" w:space="0" w:color="auto"/>
        <w:right w:val="none" w:sz="0" w:space="0" w:color="auto"/>
      </w:divBdr>
    </w:div>
    <w:div w:id="887843509">
      <w:bodyDiv w:val="1"/>
      <w:marLeft w:val="0"/>
      <w:marRight w:val="0"/>
      <w:marTop w:val="0"/>
      <w:marBottom w:val="0"/>
      <w:divBdr>
        <w:top w:val="none" w:sz="0" w:space="0" w:color="auto"/>
        <w:left w:val="none" w:sz="0" w:space="0" w:color="auto"/>
        <w:bottom w:val="none" w:sz="0" w:space="0" w:color="auto"/>
        <w:right w:val="none" w:sz="0" w:space="0" w:color="auto"/>
      </w:divBdr>
    </w:div>
    <w:div w:id="889464984">
      <w:bodyDiv w:val="1"/>
      <w:marLeft w:val="0"/>
      <w:marRight w:val="0"/>
      <w:marTop w:val="0"/>
      <w:marBottom w:val="0"/>
      <w:divBdr>
        <w:top w:val="none" w:sz="0" w:space="0" w:color="auto"/>
        <w:left w:val="none" w:sz="0" w:space="0" w:color="auto"/>
        <w:bottom w:val="none" w:sz="0" w:space="0" w:color="auto"/>
        <w:right w:val="none" w:sz="0" w:space="0" w:color="auto"/>
      </w:divBdr>
    </w:div>
    <w:div w:id="890462908">
      <w:bodyDiv w:val="1"/>
      <w:marLeft w:val="0"/>
      <w:marRight w:val="0"/>
      <w:marTop w:val="0"/>
      <w:marBottom w:val="0"/>
      <w:divBdr>
        <w:top w:val="none" w:sz="0" w:space="0" w:color="auto"/>
        <w:left w:val="none" w:sz="0" w:space="0" w:color="auto"/>
        <w:bottom w:val="none" w:sz="0" w:space="0" w:color="auto"/>
        <w:right w:val="none" w:sz="0" w:space="0" w:color="auto"/>
      </w:divBdr>
    </w:div>
    <w:div w:id="893273219">
      <w:bodyDiv w:val="1"/>
      <w:marLeft w:val="0"/>
      <w:marRight w:val="0"/>
      <w:marTop w:val="0"/>
      <w:marBottom w:val="0"/>
      <w:divBdr>
        <w:top w:val="none" w:sz="0" w:space="0" w:color="auto"/>
        <w:left w:val="none" w:sz="0" w:space="0" w:color="auto"/>
        <w:bottom w:val="none" w:sz="0" w:space="0" w:color="auto"/>
        <w:right w:val="none" w:sz="0" w:space="0" w:color="auto"/>
      </w:divBdr>
    </w:div>
    <w:div w:id="894269958">
      <w:bodyDiv w:val="1"/>
      <w:marLeft w:val="0"/>
      <w:marRight w:val="0"/>
      <w:marTop w:val="0"/>
      <w:marBottom w:val="0"/>
      <w:divBdr>
        <w:top w:val="none" w:sz="0" w:space="0" w:color="auto"/>
        <w:left w:val="none" w:sz="0" w:space="0" w:color="auto"/>
        <w:bottom w:val="none" w:sz="0" w:space="0" w:color="auto"/>
        <w:right w:val="none" w:sz="0" w:space="0" w:color="auto"/>
      </w:divBdr>
    </w:div>
    <w:div w:id="894968441">
      <w:bodyDiv w:val="1"/>
      <w:marLeft w:val="0"/>
      <w:marRight w:val="0"/>
      <w:marTop w:val="0"/>
      <w:marBottom w:val="0"/>
      <w:divBdr>
        <w:top w:val="none" w:sz="0" w:space="0" w:color="auto"/>
        <w:left w:val="none" w:sz="0" w:space="0" w:color="auto"/>
        <w:bottom w:val="none" w:sz="0" w:space="0" w:color="auto"/>
        <w:right w:val="none" w:sz="0" w:space="0" w:color="auto"/>
      </w:divBdr>
    </w:div>
    <w:div w:id="895816240">
      <w:bodyDiv w:val="1"/>
      <w:marLeft w:val="0"/>
      <w:marRight w:val="0"/>
      <w:marTop w:val="0"/>
      <w:marBottom w:val="0"/>
      <w:divBdr>
        <w:top w:val="none" w:sz="0" w:space="0" w:color="auto"/>
        <w:left w:val="none" w:sz="0" w:space="0" w:color="auto"/>
        <w:bottom w:val="none" w:sz="0" w:space="0" w:color="auto"/>
        <w:right w:val="none" w:sz="0" w:space="0" w:color="auto"/>
      </w:divBdr>
    </w:div>
    <w:div w:id="897207260">
      <w:bodyDiv w:val="1"/>
      <w:marLeft w:val="0"/>
      <w:marRight w:val="0"/>
      <w:marTop w:val="0"/>
      <w:marBottom w:val="0"/>
      <w:divBdr>
        <w:top w:val="none" w:sz="0" w:space="0" w:color="auto"/>
        <w:left w:val="none" w:sz="0" w:space="0" w:color="auto"/>
        <w:bottom w:val="none" w:sz="0" w:space="0" w:color="auto"/>
        <w:right w:val="none" w:sz="0" w:space="0" w:color="auto"/>
      </w:divBdr>
    </w:div>
    <w:div w:id="901670907">
      <w:bodyDiv w:val="1"/>
      <w:marLeft w:val="0"/>
      <w:marRight w:val="0"/>
      <w:marTop w:val="0"/>
      <w:marBottom w:val="0"/>
      <w:divBdr>
        <w:top w:val="none" w:sz="0" w:space="0" w:color="auto"/>
        <w:left w:val="none" w:sz="0" w:space="0" w:color="auto"/>
        <w:bottom w:val="none" w:sz="0" w:space="0" w:color="auto"/>
        <w:right w:val="none" w:sz="0" w:space="0" w:color="auto"/>
      </w:divBdr>
    </w:div>
    <w:div w:id="902715323">
      <w:bodyDiv w:val="1"/>
      <w:marLeft w:val="0"/>
      <w:marRight w:val="0"/>
      <w:marTop w:val="0"/>
      <w:marBottom w:val="0"/>
      <w:divBdr>
        <w:top w:val="none" w:sz="0" w:space="0" w:color="auto"/>
        <w:left w:val="none" w:sz="0" w:space="0" w:color="auto"/>
        <w:bottom w:val="none" w:sz="0" w:space="0" w:color="auto"/>
        <w:right w:val="none" w:sz="0" w:space="0" w:color="auto"/>
      </w:divBdr>
    </w:div>
    <w:div w:id="904148326">
      <w:bodyDiv w:val="1"/>
      <w:marLeft w:val="0"/>
      <w:marRight w:val="0"/>
      <w:marTop w:val="0"/>
      <w:marBottom w:val="0"/>
      <w:divBdr>
        <w:top w:val="none" w:sz="0" w:space="0" w:color="auto"/>
        <w:left w:val="none" w:sz="0" w:space="0" w:color="auto"/>
        <w:bottom w:val="none" w:sz="0" w:space="0" w:color="auto"/>
        <w:right w:val="none" w:sz="0" w:space="0" w:color="auto"/>
      </w:divBdr>
    </w:div>
    <w:div w:id="920337922">
      <w:bodyDiv w:val="1"/>
      <w:marLeft w:val="0"/>
      <w:marRight w:val="0"/>
      <w:marTop w:val="0"/>
      <w:marBottom w:val="0"/>
      <w:divBdr>
        <w:top w:val="none" w:sz="0" w:space="0" w:color="auto"/>
        <w:left w:val="none" w:sz="0" w:space="0" w:color="auto"/>
        <w:bottom w:val="none" w:sz="0" w:space="0" w:color="auto"/>
        <w:right w:val="none" w:sz="0" w:space="0" w:color="auto"/>
      </w:divBdr>
    </w:div>
    <w:div w:id="920725348">
      <w:bodyDiv w:val="1"/>
      <w:marLeft w:val="0"/>
      <w:marRight w:val="0"/>
      <w:marTop w:val="0"/>
      <w:marBottom w:val="0"/>
      <w:divBdr>
        <w:top w:val="none" w:sz="0" w:space="0" w:color="auto"/>
        <w:left w:val="none" w:sz="0" w:space="0" w:color="auto"/>
        <w:bottom w:val="none" w:sz="0" w:space="0" w:color="auto"/>
        <w:right w:val="none" w:sz="0" w:space="0" w:color="auto"/>
      </w:divBdr>
    </w:div>
    <w:div w:id="931350623">
      <w:bodyDiv w:val="1"/>
      <w:marLeft w:val="0"/>
      <w:marRight w:val="0"/>
      <w:marTop w:val="0"/>
      <w:marBottom w:val="0"/>
      <w:divBdr>
        <w:top w:val="none" w:sz="0" w:space="0" w:color="auto"/>
        <w:left w:val="none" w:sz="0" w:space="0" w:color="auto"/>
        <w:bottom w:val="none" w:sz="0" w:space="0" w:color="auto"/>
        <w:right w:val="none" w:sz="0" w:space="0" w:color="auto"/>
      </w:divBdr>
    </w:div>
    <w:div w:id="931930913">
      <w:bodyDiv w:val="1"/>
      <w:marLeft w:val="0"/>
      <w:marRight w:val="0"/>
      <w:marTop w:val="0"/>
      <w:marBottom w:val="0"/>
      <w:divBdr>
        <w:top w:val="none" w:sz="0" w:space="0" w:color="auto"/>
        <w:left w:val="none" w:sz="0" w:space="0" w:color="auto"/>
        <w:bottom w:val="none" w:sz="0" w:space="0" w:color="auto"/>
        <w:right w:val="none" w:sz="0" w:space="0" w:color="auto"/>
      </w:divBdr>
    </w:div>
    <w:div w:id="932589282">
      <w:bodyDiv w:val="1"/>
      <w:marLeft w:val="0"/>
      <w:marRight w:val="0"/>
      <w:marTop w:val="0"/>
      <w:marBottom w:val="0"/>
      <w:divBdr>
        <w:top w:val="none" w:sz="0" w:space="0" w:color="auto"/>
        <w:left w:val="none" w:sz="0" w:space="0" w:color="auto"/>
        <w:bottom w:val="none" w:sz="0" w:space="0" w:color="auto"/>
        <w:right w:val="none" w:sz="0" w:space="0" w:color="auto"/>
      </w:divBdr>
    </w:div>
    <w:div w:id="933246456">
      <w:bodyDiv w:val="1"/>
      <w:marLeft w:val="0"/>
      <w:marRight w:val="0"/>
      <w:marTop w:val="0"/>
      <w:marBottom w:val="0"/>
      <w:divBdr>
        <w:top w:val="none" w:sz="0" w:space="0" w:color="auto"/>
        <w:left w:val="none" w:sz="0" w:space="0" w:color="auto"/>
        <w:bottom w:val="none" w:sz="0" w:space="0" w:color="auto"/>
        <w:right w:val="none" w:sz="0" w:space="0" w:color="auto"/>
      </w:divBdr>
    </w:div>
    <w:div w:id="936527191">
      <w:bodyDiv w:val="1"/>
      <w:marLeft w:val="0"/>
      <w:marRight w:val="0"/>
      <w:marTop w:val="0"/>
      <w:marBottom w:val="0"/>
      <w:divBdr>
        <w:top w:val="none" w:sz="0" w:space="0" w:color="auto"/>
        <w:left w:val="none" w:sz="0" w:space="0" w:color="auto"/>
        <w:bottom w:val="none" w:sz="0" w:space="0" w:color="auto"/>
        <w:right w:val="none" w:sz="0" w:space="0" w:color="auto"/>
      </w:divBdr>
    </w:div>
    <w:div w:id="941646598">
      <w:bodyDiv w:val="1"/>
      <w:marLeft w:val="0"/>
      <w:marRight w:val="0"/>
      <w:marTop w:val="0"/>
      <w:marBottom w:val="0"/>
      <w:divBdr>
        <w:top w:val="none" w:sz="0" w:space="0" w:color="auto"/>
        <w:left w:val="none" w:sz="0" w:space="0" w:color="auto"/>
        <w:bottom w:val="none" w:sz="0" w:space="0" w:color="auto"/>
        <w:right w:val="none" w:sz="0" w:space="0" w:color="auto"/>
      </w:divBdr>
    </w:div>
    <w:div w:id="942343659">
      <w:bodyDiv w:val="1"/>
      <w:marLeft w:val="0"/>
      <w:marRight w:val="0"/>
      <w:marTop w:val="0"/>
      <w:marBottom w:val="0"/>
      <w:divBdr>
        <w:top w:val="none" w:sz="0" w:space="0" w:color="auto"/>
        <w:left w:val="none" w:sz="0" w:space="0" w:color="auto"/>
        <w:bottom w:val="none" w:sz="0" w:space="0" w:color="auto"/>
        <w:right w:val="none" w:sz="0" w:space="0" w:color="auto"/>
      </w:divBdr>
    </w:div>
    <w:div w:id="946430204">
      <w:bodyDiv w:val="1"/>
      <w:marLeft w:val="0"/>
      <w:marRight w:val="0"/>
      <w:marTop w:val="0"/>
      <w:marBottom w:val="0"/>
      <w:divBdr>
        <w:top w:val="none" w:sz="0" w:space="0" w:color="auto"/>
        <w:left w:val="none" w:sz="0" w:space="0" w:color="auto"/>
        <w:bottom w:val="none" w:sz="0" w:space="0" w:color="auto"/>
        <w:right w:val="none" w:sz="0" w:space="0" w:color="auto"/>
      </w:divBdr>
    </w:div>
    <w:div w:id="950285537">
      <w:bodyDiv w:val="1"/>
      <w:marLeft w:val="0"/>
      <w:marRight w:val="0"/>
      <w:marTop w:val="0"/>
      <w:marBottom w:val="0"/>
      <w:divBdr>
        <w:top w:val="none" w:sz="0" w:space="0" w:color="auto"/>
        <w:left w:val="none" w:sz="0" w:space="0" w:color="auto"/>
        <w:bottom w:val="none" w:sz="0" w:space="0" w:color="auto"/>
        <w:right w:val="none" w:sz="0" w:space="0" w:color="auto"/>
      </w:divBdr>
    </w:div>
    <w:div w:id="963194295">
      <w:bodyDiv w:val="1"/>
      <w:marLeft w:val="0"/>
      <w:marRight w:val="0"/>
      <w:marTop w:val="0"/>
      <w:marBottom w:val="0"/>
      <w:divBdr>
        <w:top w:val="none" w:sz="0" w:space="0" w:color="auto"/>
        <w:left w:val="none" w:sz="0" w:space="0" w:color="auto"/>
        <w:bottom w:val="none" w:sz="0" w:space="0" w:color="auto"/>
        <w:right w:val="none" w:sz="0" w:space="0" w:color="auto"/>
      </w:divBdr>
    </w:div>
    <w:div w:id="968820420">
      <w:bodyDiv w:val="1"/>
      <w:marLeft w:val="0"/>
      <w:marRight w:val="0"/>
      <w:marTop w:val="0"/>
      <w:marBottom w:val="0"/>
      <w:divBdr>
        <w:top w:val="none" w:sz="0" w:space="0" w:color="auto"/>
        <w:left w:val="none" w:sz="0" w:space="0" w:color="auto"/>
        <w:bottom w:val="none" w:sz="0" w:space="0" w:color="auto"/>
        <w:right w:val="none" w:sz="0" w:space="0" w:color="auto"/>
      </w:divBdr>
    </w:div>
    <w:div w:id="968975401">
      <w:bodyDiv w:val="1"/>
      <w:marLeft w:val="0"/>
      <w:marRight w:val="0"/>
      <w:marTop w:val="0"/>
      <w:marBottom w:val="0"/>
      <w:divBdr>
        <w:top w:val="none" w:sz="0" w:space="0" w:color="auto"/>
        <w:left w:val="none" w:sz="0" w:space="0" w:color="auto"/>
        <w:bottom w:val="none" w:sz="0" w:space="0" w:color="auto"/>
        <w:right w:val="none" w:sz="0" w:space="0" w:color="auto"/>
      </w:divBdr>
    </w:div>
    <w:div w:id="971252192">
      <w:bodyDiv w:val="1"/>
      <w:marLeft w:val="0"/>
      <w:marRight w:val="0"/>
      <w:marTop w:val="0"/>
      <w:marBottom w:val="0"/>
      <w:divBdr>
        <w:top w:val="none" w:sz="0" w:space="0" w:color="auto"/>
        <w:left w:val="none" w:sz="0" w:space="0" w:color="auto"/>
        <w:bottom w:val="none" w:sz="0" w:space="0" w:color="auto"/>
        <w:right w:val="none" w:sz="0" w:space="0" w:color="auto"/>
      </w:divBdr>
    </w:div>
    <w:div w:id="975838034">
      <w:bodyDiv w:val="1"/>
      <w:marLeft w:val="0"/>
      <w:marRight w:val="0"/>
      <w:marTop w:val="0"/>
      <w:marBottom w:val="0"/>
      <w:divBdr>
        <w:top w:val="none" w:sz="0" w:space="0" w:color="auto"/>
        <w:left w:val="none" w:sz="0" w:space="0" w:color="auto"/>
        <w:bottom w:val="none" w:sz="0" w:space="0" w:color="auto"/>
        <w:right w:val="none" w:sz="0" w:space="0" w:color="auto"/>
      </w:divBdr>
    </w:div>
    <w:div w:id="977996326">
      <w:bodyDiv w:val="1"/>
      <w:marLeft w:val="0"/>
      <w:marRight w:val="0"/>
      <w:marTop w:val="0"/>
      <w:marBottom w:val="0"/>
      <w:divBdr>
        <w:top w:val="none" w:sz="0" w:space="0" w:color="auto"/>
        <w:left w:val="none" w:sz="0" w:space="0" w:color="auto"/>
        <w:bottom w:val="none" w:sz="0" w:space="0" w:color="auto"/>
        <w:right w:val="none" w:sz="0" w:space="0" w:color="auto"/>
      </w:divBdr>
    </w:div>
    <w:div w:id="980307860">
      <w:bodyDiv w:val="1"/>
      <w:marLeft w:val="0"/>
      <w:marRight w:val="0"/>
      <w:marTop w:val="0"/>
      <w:marBottom w:val="0"/>
      <w:divBdr>
        <w:top w:val="none" w:sz="0" w:space="0" w:color="auto"/>
        <w:left w:val="none" w:sz="0" w:space="0" w:color="auto"/>
        <w:bottom w:val="none" w:sz="0" w:space="0" w:color="auto"/>
        <w:right w:val="none" w:sz="0" w:space="0" w:color="auto"/>
      </w:divBdr>
    </w:div>
    <w:div w:id="986012100">
      <w:bodyDiv w:val="1"/>
      <w:marLeft w:val="0"/>
      <w:marRight w:val="0"/>
      <w:marTop w:val="0"/>
      <w:marBottom w:val="0"/>
      <w:divBdr>
        <w:top w:val="none" w:sz="0" w:space="0" w:color="auto"/>
        <w:left w:val="none" w:sz="0" w:space="0" w:color="auto"/>
        <w:bottom w:val="none" w:sz="0" w:space="0" w:color="auto"/>
        <w:right w:val="none" w:sz="0" w:space="0" w:color="auto"/>
      </w:divBdr>
    </w:div>
    <w:div w:id="990058590">
      <w:bodyDiv w:val="1"/>
      <w:marLeft w:val="0"/>
      <w:marRight w:val="0"/>
      <w:marTop w:val="0"/>
      <w:marBottom w:val="0"/>
      <w:divBdr>
        <w:top w:val="none" w:sz="0" w:space="0" w:color="auto"/>
        <w:left w:val="none" w:sz="0" w:space="0" w:color="auto"/>
        <w:bottom w:val="none" w:sz="0" w:space="0" w:color="auto"/>
        <w:right w:val="none" w:sz="0" w:space="0" w:color="auto"/>
      </w:divBdr>
    </w:div>
    <w:div w:id="991757332">
      <w:bodyDiv w:val="1"/>
      <w:marLeft w:val="0"/>
      <w:marRight w:val="0"/>
      <w:marTop w:val="0"/>
      <w:marBottom w:val="0"/>
      <w:divBdr>
        <w:top w:val="none" w:sz="0" w:space="0" w:color="auto"/>
        <w:left w:val="none" w:sz="0" w:space="0" w:color="auto"/>
        <w:bottom w:val="none" w:sz="0" w:space="0" w:color="auto"/>
        <w:right w:val="none" w:sz="0" w:space="0" w:color="auto"/>
      </w:divBdr>
    </w:div>
    <w:div w:id="992097936">
      <w:bodyDiv w:val="1"/>
      <w:marLeft w:val="0"/>
      <w:marRight w:val="0"/>
      <w:marTop w:val="0"/>
      <w:marBottom w:val="0"/>
      <w:divBdr>
        <w:top w:val="none" w:sz="0" w:space="0" w:color="auto"/>
        <w:left w:val="none" w:sz="0" w:space="0" w:color="auto"/>
        <w:bottom w:val="none" w:sz="0" w:space="0" w:color="auto"/>
        <w:right w:val="none" w:sz="0" w:space="0" w:color="auto"/>
      </w:divBdr>
    </w:div>
    <w:div w:id="992948279">
      <w:bodyDiv w:val="1"/>
      <w:marLeft w:val="0"/>
      <w:marRight w:val="0"/>
      <w:marTop w:val="0"/>
      <w:marBottom w:val="0"/>
      <w:divBdr>
        <w:top w:val="none" w:sz="0" w:space="0" w:color="auto"/>
        <w:left w:val="none" w:sz="0" w:space="0" w:color="auto"/>
        <w:bottom w:val="none" w:sz="0" w:space="0" w:color="auto"/>
        <w:right w:val="none" w:sz="0" w:space="0" w:color="auto"/>
      </w:divBdr>
    </w:div>
    <w:div w:id="1006900230">
      <w:bodyDiv w:val="1"/>
      <w:marLeft w:val="0"/>
      <w:marRight w:val="0"/>
      <w:marTop w:val="0"/>
      <w:marBottom w:val="0"/>
      <w:divBdr>
        <w:top w:val="none" w:sz="0" w:space="0" w:color="auto"/>
        <w:left w:val="none" w:sz="0" w:space="0" w:color="auto"/>
        <w:bottom w:val="none" w:sz="0" w:space="0" w:color="auto"/>
        <w:right w:val="none" w:sz="0" w:space="0" w:color="auto"/>
      </w:divBdr>
    </w:div>
    <w:div w:id="1007559015">
      <w:bodyDiv w:val="1"/>
      <w:marLeft w:val="0"/>
      <w:marRight w:val="0"/>
      <w:marTop w:val="0"/>
      <w:marBottom w:val="0"/>
      <w:divBdr>
        <w:top w:val="none" w:sz="0" w:space="0" w:color="auto"/>
        <w:left w:val="none" w:sz="0" w:space="0" w:color="auto"/>
        <w:bottom w:val="none" w:sz="0" w:space="0" w:color="auto"/>
        <w:right w:val="none" w:sz="0" w:space="0" w:color="auto"/>
      </w:divBdr>
    </w:div>
    <w:div w:id="1016231118">
      <w:bodyDiv w:val="1"/>
      <w:marLeft w:val="0"/>
      <w:marRight w:val="0"/>
      <w:marTop w:val="0"/>
      <w:marBottom w:val="0"/>
      <w:divBdr>
        <w:top w:val="none" w:sz="0" w:space="0" w:color="auto"/>
        <w:left w:val="none" w:sz="0" w:space="0" w:color="auto"/>
        <w:bottom w:val="none" w:sz="0" w:space="0" w:color="auto"/>
        <w:right w:val="none" w:sz="0" w:space="0" w:color="auto"/>
      </w:divBdr>
    </w:div>
    <w:div w:id="1020740233">
      <w:bodyDiv w:val="1"/>
      <w:marLeft w:val="0"/>
      <w:marRight w:val="0"/>
      <w:marTop w:val="0"/>
      <w:marBottom w:val="0"/>
      <w:divBdr>
        <w:top w:val="none" w:sz="0" w:space="0" w:color="auto"/>
        <w:left w:val="none" w:sz="0" w:space="0" w:color="auto"/>
        <w:bottom w:val="none" w:sz="0" w:space="0" w:color="auto"/>
        <w:right w:val="none" w:sz="0" w:space="0" w:color="auto"/>
      </w:divBdr>
    </w:div>
    <w:div w:id="1022442508">
      <w:bodyDiv w:val="1"/>
      <w:marLeft w:val="0"/>
      <w:marRight w:val="0"/>
      <w:marTop w:val="0"/>
      <w:marBottom w:val="0"/>
      <w:divBdr>
        <w:top w:val="none" w:sz="0" w:space="0" w:color="auto"/>
        <w:left w:val="none" w:sz="0" w:space="0" w:color="auto"/>
        <w:bottom w:val="none" w:sz="0" w:space="0" w:color="auto"/>
        <w:right w:val="none" w:sz="0" w:space="0" w:color="auto"/>
      </w:divBdr>
    </w:div>
    <w:div w:id="1024940891">
      <w:bodyDiv w:val="1"/>
      <w:marLeft w:val="0"/>
      <w:marRight w:val="0"/>
      <w:marTop w:val="0"/>
      <w:marBottom w:val="0"/>
      <w:divBdr>
        <w:top w:val="none" w:sz="0" w:space="0" w:color="auto"/>
        <w:left w:val="none" w:sz="0" w:space="0" w:color="auto"/>
        <w:bottom w:val="none" w:sz="0" w:space="0" w:color="auto"/>
        <w:right w:val="none" w:sz="0" w:space="0" w:color="auto"/>
      </w:divBdr>
    </w:div>
    <w:div w:id="1036271118">
      <w:bodyDiv w:val="1"/>
      <w:marLeft w:val="0"/>
      <w:marRight w:val="0"/>
      <w:marTop w:val="0"/>
      <w:marBottom w:val="0"/>
      <w:divBdr>
        <w:top w:val="none" w:sz="0" w:space="0" w:color="auto"/>
        <w:left w:val="none" w:sz="0" w:space="0" w:color="auto"/>
        <w:bottom w:val="none" w:sz="0" w:space="0" w:color="auto"/>
        <w:right w:val="none" w:sz="0" w:space="0" w:color="auto"/>
      </w:divBdr>
    </w:div>
    <w:div w:id="1040008025">
      <w:bodyDiv w:val="1"/>
      <w:marLeft w:val="0"/>
      <w:marRight w:val="0"/>
      <w:marTop w:val="0"/>
      <w:marBottom w:val="0"/>
      <w:divBdr>
        <w:top w:val="none" w:sz="0" w:space="0" w:color="auto"/>
        <w:left w:val="none" w:sz="0" w:space="0" w:color="auto"/>
        <w:bottom w:val="none" w:sz="0" w:space="0" w:color="auto"/>
        <w:right w:val="none" w:sz="0" w:space="0" w:color="auto"/>
      </w:divBdr>
    </w:div>
    <w:div w:id="1042709637">
      <w:bodyDiv w:val="1"/>
      <w:marLeft w:val="0"/>
      <w:marRight w:val="0"/>
      <w:marTop w:val="0"/>
      <w:marBottom w:val="0"/>
      <w:divBdr>
        <w:top w:val="none" w:sz="0" w:space="0" w:color="auto"/>
        <w:left w:val="none" w:sz="0" w:space="0" w:color="auto"/>
        <w:bottom w:val="none" w:sz="0" w:space="0" w:color="auto"/>
        <w:right w:val="none" w:sz="0" w:space="0" w:color="auto"/>
      </w:divBdr>
    </w:div>
    <w:div w:id="1048067303">
      <w:bodyDiv w:val="1"/>
      <w:marLeft w:val="0"/>
      <w:marRight w:val="0"/>
      <w:marTop w:val="0"/>
      <w:marBottom w:val="0"/>
      <w:divBdr>
        <w:top w:val="none" w:sz="0" w:space="0" w:color="auto"/>
        <w:left w:val="none" w:sz="0" w:space="0" w:color="auto"/>
        <w:bottom w:val="none" w:sz="0" w:space="0" w:color="auto"/>
        <w:right w:val="none" w:sz="0" w:space="0" w:color="auto"/>
      </w:divBdr>
    </w:div>
    <w:div w:id="1056127297">
      <w:bodyDiv w:val="1"/>
      <w:marLeft w:val="0"/>
      <w:marRight w:val="0"/>
      <w:marTop w:val="0"/>
      <w:marBottom w:val="0"/>
      <w:divBdr>
        <w:top w:val="none" w:sz="0" w:space="0" w:color="auto"/>
        <w:left w:val="none" w:sz="0" w:space="0" w:color="auto"/>
        <w:bottom w:val="none" w:sz="0" w:space="0" w:color="auto"/>
        <w:right w:val="none" w:sz="0" w:space="0" w:color="auto"/>
      </w:divBdr>
    </w:div>
    <w:div w:id="1069962832">
      <w:bodyDiv w:val="1"/>
      <w:marLeft w:val="0"/>
      <w:marRight w:val="0"/>
      <w:marTop w:val="0"/>
      <w:marBottom w:val="0"/>
      <w:divBdr>
        <w:top w:val="none" w:sz="0" w:space="0" w:color="auto"/>
        <w:left w:val="none" w:sz="0" w:space="0" w:color="auto"/>
        <w:bottom w:val="none" w:sz="0" w:space="0" w:color="auto"/>
        <w:right w:val="none" w:sz="0" w:space="0" w:color="auto"/>
      </w:divBdr>
    </w:div>
    <w:div w:id="1072894330">
      <w:bodyDiv w:val="1"/>
      <w:marLeft w:val="0"/>
      <w:marRight w:val="0"/>
      <w:marTop w:val="0"/>
      <w:marBottom w:val="0"/>
      <w:divBdr>
        <w:top w:val="none" w:sz="0" w:space="0" w:color="auto"/>
        <w:left w:val="none" w:sz="0" w:space="0" w:color="auto"/>
        <w:bottom w:val="none" w:sz="0" w:space="0" w:color="auto"/>
        <w:right w:val="none" w:sz="0" w:space="0" w:color="auto"/>
      </w:divBdr>
    </w:div>
    <w:div w:id="1073819899">
      <w:bodyDiv w:val="1"/>
      <w:marLeft w:val="0"/>
      <w:marRight w:val="0"/>
      <w:marTop w:val="0"/>
      <w:marBottom w:val="0"/>
      <w:divBdr>
        <w:top w:val="none" w:sz="0" w:space="0" w:color="auto"/>
        <w:left w:val="none" w:sz="0" w:space="0" w:color="auto"/>
        <w:bottom w:val="none" w:sz="0" w:space="0" w:color="auto"/>
        <w:right w:val="none" w:sz="0" w:space="0" w:color="auto"/>
      </w:divBdr>
    </w:div>
    <w:div w:id="1078214298">
      <w:bodyDiv w:val="1"/>
      <w:marLeft w:val="0"/>
      <w:marRight w:val="0"/>
      <w:marTop w:val="0"/>
      <w:marBottom w:val="0"/>
      <w:divBdr>
        <w:top w:val="none" w:sz="0" w:space="0" w:color="auto"/>
        <w:left w:val="none" w:sz="0" w:space="0" w:color="auto"/>
        <w:bottom w:val="none" w:sz="0" w:space="0" w:color="auto"/>
        <w:right w:val="none" w:sz="0" w:space="0" w:color="auto"/>
      </w:divBdr>
    </w:div>
    <w:div w:id="1078946133">
      <w:bodyDiv w:val="1"/>
      <w:marLeft w:val="0"/>
      <w:marRight w:val="0"/>
      <w:marTop w:val="0"/>
      <w:marBottom w:val="0"/>
      <w:divBdr>
        <w:top w:val="none" w:sz="0" w:space="0" w:color="auto"/>
        <w:left w:val="none" w:sz="0" w:space="0" w:color="auto"/>
        <w:bottom w:val="none" w:sz="0" w:space="0" w:color="auto"/>
        <w:right w:val="none" w:sz="0" w:space="0" w:color="auto"/>
      </w:divBdr>
    </w:div>
    <w:div w:id="1079641449">
      <w:bodyDiv w:val="1"/>
      <w:marLeft w:val="0"/>
      <w:marRight w:val="0"/>
      <w:marTop w:val="0"/>
      <w:marBottom w:val="0"/>
      <w:divBdr>
        <w:top w:val="none" w:sz="0" w:space="0" w:color="auto"/>
        <w:left w:val="none" w:sz="0" w:space="0" w:color="auto"/>
        <w:bottom w:val="none" w:sz="0" w:space="0" w:color="auto"/>
        <w:right w:val="none" w:sz="0" w:space="0" w:color="auto"/>
      </w:divBdr>
    </w:div>
    <w:div w:id="1084910640">
      <w:bodyDiv w:val="1"/>
      <w:marLeft w:val="0"/>
      <w:marRight w:val="0"/>
      <w:marTop w:val="0"/>
      <w:marBottom w:val="0"/>
      <w:divBdr>
        <w:top w:val="none" w:sz="0" w:space="0" w:color="auto"/>
        <w:left w:val="none" w:sz="0" w:space="0" w:color="auto"/>
        <w:bottom w:val="none" w:sz="0" w:space="0" w:color="auto"/>
        <w:right w:val="none" w:sz="0" w:space="0" w:color="auto"/>
      </w:divBdr>
    </w:div>
    <w:div w:id="1085565775">
      <w:bodyDiv w:val="1"/>
      <w:marLeft w:val="0"/>
      <w:marRight w:val="0"/>
      <w:marTop w:val="0"/>
      <w:marBottom w:val="0"/>
      <w:divBdr>
        <w:top w:val="none" w:sz="0" w:space="0" w:color="auto"/>
        <w:left w:val="none" w:sz="0" w:space="0" w:color="auto"/>
        <w:bottom w:val="none" w:sz="0" w:space="0" w:color="auto"/>
        <w:right w:val="none" w:sz="0" w:space="0" w:color="auto"/>
      </w:divBdr>
    </w:div>
    <w:div w:id="1086070077">
      <w:bodyDiv w:val="1"/>
      <w:marLeft w:val="0"/>
      <w:marRight w:val="0"/>
      <w:marTop w:val="0"/>
      <w:marBottom w:val="0"/>
      <w:divBdr>
        <w:top w:val="none" w:sz="0" w:space="0" w:color="auto"/>
        <w:left w:val="none" w:sz="0" w:space="0" w:color="auto"/>
        <w:bottom w:val="none" w:sz="0" w:space="0" w:color="auto"/>
        <w:right w:val="none" w:sz="0" w:space="0" w:color="auto"/>
      </w:divBdr>
    </w:div>
    <w:div w:id="1086340161">
      <w:bodyDiv w:val="1"/>
      <w:marLeft w:val="0"/>
      <w:marRight w:val="0"/>
      <w:marTop w:val="0"/>
      <w:marBottom w:val="0"/>
      <w:divBdr>
        <w:top w:val="none" w:sz="0" w:space="0" w:color="auto"/>
        <w:left w:val="none" w:sz="0" w:space="0" w:color="auto"/>
        <w:bottom w:val="none" w:sz="0" w:space="0" w:color="auto"/>
        <w:right w:val="none" w:sz="0" w:space="0" w:color="auto"/>
      </w:divBdr>
    </w:div>
    <w:div w:id="1087460391">
      <w:bodyDiv w:val="1"/>
      <w:marLeft w:val="0"/>
      <w:marRight w:val="0"/>
      <w:marTop w:val="0"/>
      <w:marBottom w:val="0"/>
      <w:divBdr>
        <w:top w:val="none" w:sz="0" w:space="0" w:color="auto"/>
        <w:left w:val="none" w:sz="0" w:space="0" w:color="auto"/>
        <w:bottom w:val="none" w:sz="0" w:space="0" w:color="auto"/>
        <w:right w:val="none" w:sz="0" w:space="0" w:color="auto"/>
      </w:divBdr>
    </w:div>
    <w:div w:id="1088426276">
      <w:bodyDiv w:val="1"/>
      <w:marLeft w:val="0"/>
      <w:marRight w:val="0"/>
      <w:marTop w:val="0"/>
      <w:marBottom w:val="0"/>
      <w:divBdr>
        <w:top w:val="none" w:sz="0" w:space="0" w:color="auto"/>
        <w:left w:val="none" w:sz="0" w:space="0" w:color="auto"/>
        <w:bottom w:val="none" w:sz="0" w:space="0" w:color="auto"/>
        <w:right w:val="none" w:sz="0" w:space="0" w:color="auto"/>
      </w:divBdr>
    </w:div>
    <w:div w:id="1088505194">
      <w:bodyDiv w:val="1"/>
      <w:marLeft w:val="0"/>
      <w:marRight w:val="0"/>
      <w:marTop w:val="0"/>
      <w:marBottom w:val="0"/>
      <w:divBdr>
        <w:top w:val="none" w:sz="0" w:space="0" w:color="auto"/>
        <w:left w:val="none" w:sz="0" w:space="0" w:color="auto"/>
        <w:bottom w:val="none" w:sz="0" w:space="0" w:color="auto"/>
        <w:right w:val="none" w:sz="0" w:space="0" w:color="auto"/>
      </w:divBdr>
    </w:div>
    <w:div w:id="1089621820">
      <w:bodyDiv w:val="1"/>
      <w:marLeft w:val="0"/>
      <w:marRight w:val="0"/>
      <w:marTop w:val="0"/>
      <w:marBottom w:val="0"/>
      <w:divBdr>
        <w:top w:val="none" w:sz="0" w:space="0" w:color="auto"/>
        <w:left w:val="none" w:sz="0" w:space="0" w:color="auto"/>
        <w:bottom w:val="none" w:sz="0" w:space="0" w:color="auto"/>
        <w:right w:val="none" w:sz="0" w:space="0" w:color="auto"/>
      </w:divBdr>
    </w:div>
    <w:div w:id="1093013446">
      <w:bodyDiv w:val="1"/>
      <w:marLeft w:val="0"/>
      <w:marRight w:val="0"/>
      <w:marTop w:val="0"/>
      <w:marBottom w:val="0"/>
      <w:divBdr>
        <w:top w:val="none" w:sz="0" w:space="0" w:color="auto"/>
        <w:left w:val="none" w:sz="0" w:space="0" w:color="auto"/>
        <w:bottom w:val="none" w:sz="0" w:space="0" w:color="auto"/>
        <w:right w:val="none" w:sz="0" w:space="0" w:color="auto"/>
      </w:divBdr>
    </w:div>
    <w:div w:id="1095787775">
      <w:bodyDiv w:val="1"/>
      <w:marLeft w:val="0"/>
      <w:marRight w:val="0"/>
      <w:marTop w:val="0"/>
      <w:marBottom w:val="0"/>
      <w:divBdr>
        <w:top w:val="none" w:sz="0" w:space="0" w:color="auto"/>
        <w:left w:val="none" w:sz="0" w:space="0" w:color="auto"/>
        <w:bottom w:val="none" w:sz="0" w:space="0" w:color="auto"/>
        <w:right w:val="none" w:sz="0" w:space="0" w:color="auto"/>
      </w:divBdr>
    </w:div>
    <w:div w:id="1102187125">
      <w:bodyDiv w:val="1"/>
      <w:marLeft w:val="0"/>
      <w:marRight w:val="0"/>
      <w:marTop w:val="0"/>
      <w:marBottom w:val="0"/>
      <w:divBdr>
        <w:top w:val="none" w:sz="0" w:space="0" w:color="auto"/>
        <w:left w:val="none" w:sz="0" w:space="0" w:color="auto"/>
        <w:bottom w:val="none" w:sz="0" w:space="0" w:color="auto"/>
        <w:right w:val="none" w:sz="0" w:space="0" w:color="auto"/>
      </w:divBdr>
    </w:div>
    <w:div w:id="1106466680">
      <w:bodyDiv w:val="1"/>
      <w:marLeft w:val="0"/>
      <w:marRight w:val="0"/>
      <w:marTop w:val="0"/>
      <w:marBottom w:val="0"/>
      <w:divBdr>
        <w:top w:val="none" w:sz="0" w:space="0" w:color="auto"/>
        <w:left w:val="none" w:sz="0" w:space="0" w:color="auto"/>
        <w:bottom w:val="none" w:sz="0" w:space="0" w:color="auto"/>
        <w:right w:val="none" w:sz="0" w:space="0" w:color="auto"/>
      </w:divBdr>
    </w:div>
    <w:div w:id="1107851618">
      <w:bodyDiv w:val="1"/>
      <w:marLeft w:val="0"/>
      <w:marRight w:val="0"/>
      <w:marTop w:val="0"/>
      <w:marBottom w:val="0"/>
      <w:divBdr>
        <w:top w:val="none" w:sz="0" w:space="0" w:color="auto"/>
        <w:left w:val="none" w:sz="0" w:space="0" w:color="auto"/>
        <w:bottom w:val="none" w:sz="0" w:space="0" w:color="auto"/>
        <w:right w:val="none" w:sz="0" w:space="0" w:color="auto"/>
      </w:divBdr>
    </w:div>
    <w:div w:id="1114400420">
      <w:bodyDiv w:val="1"/>
      <w:marLeft w:val="0"/>
      <w:marRight w:val="0"/>
      <w:marTop w:val="0"/>
      <w:marBottom w:val="0"/>
      <w:divBdr>
        <w:top w:val="none" w:sz="0" w:space="0" w:color="auto"/>
        <w:left w:val="none" w:sz="0" w:space="0" w:color="auto"/>
        <w:bottom w:val="none" w:sz="0" w:space="0" w:color="auto"/>
        <w:right w:val="none" w:sz="0" w:space="0" w:color="auto"/>
      </w:divBdr>
    </w:div>
    <w:div w:id="1121269917">
      <w:bodyDiv w:val="1"/>
      <w:marLeft w:val="0"/>
      <w:marRight w:val="0"/>
      <w:marTop w:val="0"/>
      <w:marBottom w:val="0"/>
      <w:divBdr>
        <w:top w:val="none" w:sz="0" w:space="0" w:color="auto"/>
        <w:left w:val="none" w:sz="0" w:space="0" w:color="auto"/>
        <w:bottom w:val="none" w:sz="0" w:space="0" w:color="auto"/>
        <w:right w:val="none" w:sz="0" w:space="0" w:color="auto"/>
      </w:divBdr>
    </w:div>
    <w:div w:id="1121848815">
      <w:bodyDiv w:val="1"/>
      <w:marLeft w:val="0"/>
      <w:marRight w:val="0"/>
      <w:marTop w:val="0"/>
      <w:marBottom w:val="0"/>
      <w:divBdr>
        <w:top w:val="none" w:sz="0" w:space="0" w:color="auto"/>
        <w:left w:val="none" w:sz="0" w:space="0" w:color="auto"/>
        <w:bottom w:val="none" w:sz="0" w:space="0" w:color="auto"/>
        <w:right w:val="none" w:sz="0" w:space="0" w:color="auto"/>
      </w:divBdr>
    </w:div>
    <w:div w:id="1123116878">
      <w:bodyDiv w:val="1"/>
      <w:marLeft w:val="0"/>
      <w:marRight w:val="0"/>
      <w:marTop w:val="0"/>
      <w:marBottom w:val="0"/>
      <w:divBdr>
        <w:top w:val="none" w:sz="0" w:space="0" w:color="auto"/>
        <w:left w:val="none" w:sz="0" w:space="0" w:color="auto"/>
        <w:bottom w:val="none" w:sz="0" w:space="0" w:color="auto"/>
        <w:right w:val="none" w:sz="0" w:space="0" w:color="auto"/>
      </w:divBdr>
    </w:div>
    <w:div w:id="1123767502">
      <w:bodyDiv w:val="1"/>
      <w:marLeft w:val="0"/>
      <w:marRight w:val="0"/>
      <w:marTop w:val="0"/>
      <w:marBottom w:val="0"/>
      <w:divBdr>
        <w:top w:val="none" w:sz="0" w:space="0" w:color="auto"/>
        <w:left w:val="none" w:sz="0" w:space="0" w:color="auto"/>
        <w:bottom w:val="none" w:sz="0" w:space="0" w:color="auto"/>
        <w:right w:val="none" w:sz="0" w:space="0" w:color="auto"/>
      </w:divBdr>
    </w:div>
    <w:div w:id="1142380673">
      <w:bodyDiv w:val="1"/>
      <w:marLeft w:val="0"/>
      <w:marRight w:val="0"/>
      <w:marTop w:val="0"/>
      <w:marBottom w:val="0"/>
      <w:divBdr>
        <w:top w:val="none" w:sz="0" w:space="0" w:color="auto"/>
        <w:left w:val="none" w:sz="0" w:space="0" w:color="auto"/>
        <w:bottom w:val="none" w:sz="0" w:space="0" w:color="auto"/>
        <w:right w:val="none" w:sz="0" w:space="0" w:color="auto"/>
      </w:divBdr>
    </w:div>
    <w:div w:id="1143278157">
      <w:bodyDiv w:val="1"/>
      <w:marLeft w:val="0"/>
      <w:marRight w:val="0"/>
      <w:marTop w:val="0"/>
      <w:marBottom w:val="0"/>
      <w:divBdr>
        <w:top w:val="none" w:sz="0" w:space="0" w:color="auto"/>
        <w:left w:val="none" w:sz="0" w:space="0" w:color="auto"/>
        <w:bottom w:val="none" w:sz="0" w:space="0" w:color="auto"/>
        <w:right w:val="none" w:sz="0" w:space="0" w:color="auto"/>
      </w:divBdr>
    </w:div>
    <w:div w:id="1145315815">
      <w:bodyDiv w:val="1"/>
      <w:marLeft w:val="0"/>
      <w:marRight w:val="0"/>
      <w:marTop w:val="0"/>
      <w:marBottom w:val="0"/>
      <w:divBdr>
        <w:top w:val="none" w:sz="0" w:space="0" w:color="auto"/>
        <w:left w:val="none" w:sz="0" w:space="0" w:color="auto"/>
        <w:bottom w:val="none" w:sz="0" w:space="0" w:color="auto"/>
        <w:right w:val="none" w:sz="0" w:space="0" w:color="auto"/>
      </w:divBdr>
    </w:div>
    <w:div w:id="1152673998">
      <w:bodyDiv w:val="1"/>
      <w:marLeft w:val="0"/>
      <w:marRight w:val="0"/>
      <w:marTop w:val="0"/>
      <w:marBottom w:val="0"/>
      <w:divBdr>
        <w:top w:val="none" w:sz="0" w:space="0" w:color="auto"/>
        <w:left w:val="none" w:sz="0" w:space="0" w:color="auto"/>
        <w:bottom w:val="none" w:sz="0" w:space="0" w:color="auto"/>
        <w:right w:val="none" w:sz="0" w:space="0" w:color="auto"/>
      </w:divBdr>
    </w:div>
    <w:div w:id="1164584452">
      <w:bodyDiv w:val="1"/>
      <w:marLeft w:val="0"/>
      <w:marRight w:val="0"/>
      <w:marTop w:val="0"/>
      <w:marBottom w:val="0"/>
      <w:divBdr>
        <w:top w:val="none" w:sz="0" w:space="0" w:color="auto"/>
        <w:left w:val="none" w:sz="0" w:space="0" w:color="auto"/>
        <w:bottom w:val="none" w:sz="0" w:space="0" w:color="auto"/>
        <w:right w:val="none" w:sz="0" w:space="0" w:color="auto"/>
      </w:divBdr>
    </w:div>
    <w:div w:id="1165901925">
      <w:bodyDiv w:val="1"/>
      <w:marLeft w:val="0"/>
      <w:marRight w:val="0"/>
      <w:marTop w:val="0"/>
      <w:marBottom w:val="0"/>
      <w:divBdr>
        <w:top w:val="none" w:sz="0" w:space="0" w:color="auto"/>
        <w:left w:val="none" w:sz="0" w:space="0" w:color="auto"/>
        <w:bottom w:val="none" w:sz="0" w:space="0" w:color="auto"/>
        <w:right w:val="none" w:sz="0" w:space="0" w:color="auto"/>
      </w:divBdr>
    </w:div>
    <w:div w:id="1170679670">
      <w:bodyDiv w:val="1"/>
      <w:marLeft w:val="0"/>
      <w:marRight w:val="0"/>
      <w:marTop w:val="0"/>
      <w:marBottom w:val="0"/>
      <w:divBdr>
        <w:top w:val="none" w:sz="0" w:space="0" w:color="auto"/>
        <w:left w:val="none" w:sz="0" w:space="0" w:color="auto"/>
        <w:bottom w:val="none" w:sz="0" w:space="0" w:color="auto"/>
        <w:right w:val="none" w:sz="0" w:space="0" w:color="auto"/>
      </w:divBdr>
    </w:div>
    <w:div w:id="1177889470">
      <w:bodyDiv w:val="1"/>
      <w:marLeft w:val="0"/>
      <w:marRight w:val="0"/>
      <w:marTop w:val="0"/>
      <w:marBottom w:val="0"/>
      <w:divBdr>
        <w:top w:val="none" w:sz="0" w:space="0" w:color="auto"/>
        <w:left w:val="none" w:sz="0" w:space="0" w:color="auto"/>
        <w:bottom w:val="none" w:sz="0" w:space="0" w:color="auto"/>
        <w:right w:val="none" w:sz="0" w:space="0" w:color="auto"/>
      </w:divBdr>
    </w:div>
    <w:div w:id="1180966074">
      <w:bodyDiv w:val="1"/>
      <w:marLeft w:val="0"/>
      <w:marRight w:val="0"/>
      <w:marTop w:val="0"/>
      <w:marBottom w:val="0"/>
      <w:divBdr>
        <w:top w:val="none" w:sz="0" w:space="0" w:color="auto"/>
        <w:left w:val="none" w:sz="0" w:space="0" w:color="auto"/>
        <w:bottom w:val="none" w:sz="0" w:space="0" w:color="auto"/>
        <w:right w:val="none" w:sz="0" w:space="0" w:color="auto"/>
      </w:divBdr>
    </w:div>
    <w:div w:id="1183399329">
      <w:bodyDiv w:val="1"/>
      <w:marLeft w:val="0"/>
      <w:marRight w:val="0"/>
      <w:marTop w:val="0"/>
      <w:marBottom w:val="0"/>
      <w:divBdr>
        <w:top w:val="none" w:sz="0" w:space="0" w:color="auto"/>
        <w:left w:val="none" w:sz="0" w:space="0" w:color="auto"/>
        <w:bottom w:val="none" w:sz="0" w:space="0" w:color="auto"/>
        <w:right w:val="none" w:sz="0" w:space="0" w:color="auto"/>
      </w:divBdr>
    </w:div>
    <w:div w:id="1187334618">
      <w:bodyDiv w:val="1"/>
      <w:marLeft w:val="0"/>
      <w:marRight w:val="0"/>
      <w:marTop w:val="0"/>
      <w:marBottom w:val="0"/>
      <w:divBdr>
        <w:top w:val="none" w:sz="0" w:space="0" w:color="auto"/>
        <w:left w:val="none" w:sz="0" w:space="0" w:color="auto"/>
        <w:bottom w:val="none" w:sz="0" w:space="0" w:color="auto"/>
        <w:right w:val="none" w:sz="0" w:space="0" w:color="auto"/>
      </w:divBdr>
    </w:div>
    <w:div w:id="1193230786">
      <w:bodyDiv w:val="1"/>
      <w:marLeft w:val="0"/>
      <w:marRight w:val="0"/>
      <w:marTop w:val="0"/>
      <w:marBottom w:val="0"/>
      <w:divBdr>
        <w:top w:val="none" w:sz="0" w:space="0" w:color="auto"/>
        <w:left w:val="none" w:sz="0" w:space="0" w:color="auto"/>
        <w:bottom w:val="none" w:sz="0" w:space="0" w:color="auto"/>
        <w:right w:val="none" w:sz="0" w:space="0" w:color="auto"/>
      </w:divBdr>
    </w:div>
    <w:div w:id="1194348922">
      <w:bodyDiv w:val="1"/>
      <w:marLeft w:val="0"/>
      <w:marRight w:val="0"/>
      <w:marTop w:val="0"/>
      <w:marBottom w:val="0"/>
      <w:divBdr>
        <w:top w:val="none" w:sz="0" w:space="0" w:color="auto"/>
        <w:left w:val="none" w:sz="0" w:space="0" w:color="auto"/>
        <w:bottom w:val="none" w:sz="0" w:space="0" w:color="auto"/>
        <w:right w:val="none" w:sz="0" w:space="0" w:color="auto"/>
      </w:divBdr>
    </w:div>
    <w:div w:id="1210607056">
      <w:bodyDiv w:val="1"/>
      <w:marLeft w:val="0"/>
      <w:marRight w:val="0"/>
      <w:marTop w:val="0"/>
      <w:marBottom w:val="0"/>
      <w:divBdr>
        <w:top w:val="none" w:sz="0" w:space="0" w:color="auto"/>
        <w:left w:val="none" w:sz="0" w:space="0" w:color="auto"/>
        <w:bottom w:val="none" w:sz="0" w:space="0" w:color="auto"/>
        <w:right w:val="none" w:sz="0" w:space="0" w:color="auto"/>
      </w:divBdr>
    </w:div>
    <w:div w:id="1215510554">
      <w:bodyDiv w:val="1"/>
      <w:marLeft w:val="0"/>
      <w:marRight w:val="0"/>
      <w:marTop w:val="0"/>
      <w:marBottom w:val="0"/>
      <w:divBdr>
        <w:top w:val="none" w:sz="0" w:space="0" w:color="auto"/>
        <w:left w:val="none" w:sz="0" w:space="0" w:color="auto"/>
        <w:bottom w:val="none" w:sz="0" w:space="0" w:color="auto"/>
        <w:right w:val="none" w:sz="0" w:space="0" w:color="auto"/>
      </w:divBdr>
    </w:div>
    <w:div w:id="1217203399">
      <w:bodyDiv w:val="1"/>
      <w:marLeft w:val="0"/>
      <w:marRight w:val="0"/>
      <w:marTop w:val="0"/>
      <w:marBottom w:val="0"/>
      <w:divBdr>
        <w:top w:val="none" w:sz="0" w:space="0" w:color="auto"/>
        <w:left w:val="none" w:sz="0" w:space="0" w:color="auto"/>
        <w:bottom w:val="none" w:sz="0" w:space="0" w:color="auto"/>
        <w:right w:val="none" w:sz="0" w:space="0" w:color="auto"/>
      </w:divBdr>
    </w:div>
    <w:div w:id="1219434165">
      <w:bodyDiv w:val="1"/>
      <w:marLeft w:val="0"/>
      <w:marRight w:val="0"/>
      <w:marTop w:val="0"/>
      <w:marBottom w:val="0"/>
      <w:divBdr>
        <w:top w:val="none" w:sz="0" w:space="0" w:color="auto"/>
        <w:left w:val="none" w:sz="0" w:space="0" w:color="auto"/>
        <w:bottom w:val="none" w:sz="0" w:space="0" w:color="auto"/>
        <w:right w:val="none" w:sz="0" w:space="0" w:color="auto"/>
      </w:divBdr>
    </w:div>
    <w:div w:id="1230994062">
      <w:bodyDiv w:val="1"/>
      <w:marLeft w:val="0"/>
      <w:marRight w:val="0"/>
      <w:marTop w:val="0"/>
      <w:marBottom w:val="0"/>
      <w:divBdr>
        <w:top w:val="none" w:sz="0" w:space="0" w:color="auto"/>
        <w:left w:val="none" w:sz="0" w:space="0" w:color="auto"/>
        <w:bottom w:val="none" w:sz="0" w:space="0" w:color="auto"/>
        <w:right w:val="none" w:sz="0" w:space="0" w:color="auto"/>
      </w:divBdr>
    </w:div>
    <w:div w:id="1231428603">
      <w:bodyDiv w:val="1"/>
      <w:marLeft w:val="0"/>
      <w:marRight w:val="0"/>
      <w:marTop w:val="0"/>
      <w:marBottom w:val="0"/>
      <w:divBdr>
        <w:top w:val="none" w:sz="0" w:space="0" w:color="auto"/>
        <w:left w:val="none" w:sz="0" w:space="0" w:color="auto"/>
        <w:bottom w:val="none" w:sz="0" w:space="0" w:color="auto"/>
        <w:right w:val="none" w:sz="0" w:space="0" w:color="auto"/>
      </w:divBdr>
    </w:div>
    <w:div w:id="1233155942">
      <w:bodyDiv w:val="1"/>
      <w:marLeft w:val="0"/>
      <w:marRight w:val="0"/>
      <w:marTop w:val="0"/>
      <w:marBottom w:val="0"/>
      <w:divBdr>
        <w:top w:val="none" w:sz="0" w:space="0" w:color="auto"/>
        <w:left w:val="none" w:sz="0" w:space="0" w:color="auto"/>
        <w:bottom w:val="none" w:sz="0" w:space="0" w:color="auto"/>
        <w:right w:val="none" w:sz="0" w:space="0" w:color="auto"/>
      </w:divBdr>
    </w:div>
    <w:div w:id="1242761957">
      <w:bodyDiv w:val="1"/>
      <w:marLeft w:val="0"/>
      <w:marRight w:val="0"/>
      <w:marTop w:val="0"/>
      <w:marBottom w:val="0"/>
      <w:divBdr>
        <w:top w:val="none" w:sz="0" w:space="0" w:color="auto"/>
        <w:left w:val="none" w:sz="0" w:space="0" w:color="auto"/>
        <w:bottom w:val="none" w:sz="0" w:space="0" w:color="auto"/>
        <w:right w:val="none" w:sz="0" w:space="0" w:color="auto"/>
      </w:divBdr>
    </w:div>
    <w:div w:id="1244299253">
      <w:bodyDiv w:val="1"/>
      <w:marLeft w:val="0"/>
      <w:marRight w:val="0"/>
      <w:marTop w:val="0"/>
      <w:marBottom w:val="0"/>
      <w:divBdr>
        <w:top w:val="none" w:sz="0" w:space="0" w:color="auto"/>
        <w:left w:val="none" w:sz="0" w:space="0" w:color="auto"/>
        <w:bottom w:val="none" w:sz="0" w:space="0" w:color="auto"/>
        <w:right w:val="none" w:sz="0" w:space="0" w:color="auto"/>
      </w:divBdr>
    </w:div>
    <w:div w:id="1245191044">
      <w:bodyDiv w:val="1"/>
      <w:marLeft w:val="0"/>
      <w:marRight w:val="0"/>
      <w:marTop w:val="0"/>
      <w:marBottom w:val="0"/>
      <w:divBdr>
        <w:top w:val="none" w:sz="0" w:space="0" w:color="auto"/>
        <w:left w:val="none" w:sz="0" w:space="0" w:color="auto"/>
        <w:bottom w:val="none" w:sz="0" w:space="0" w:color="auto"/>
        <w:right w:val="none" w:sz="0" w:space="0" w:color="auto"/>
      </w:divBdr>
    </w:div>
    <w:div w:id="1254708536">
      <w:bodyDiv w:val="1"/>
      <w:marLeft w:val="0"/>
      <w:marRight w:val="0"/>
      <w:marTop w:val="0"/>
      <w:marBottom w:val="0"/>
      <w:divBdr>
        <w:top w:val="none" w:sz="0" w:space="0" w:color="auto"/>
        <w:left w:val="none" w:sz="0" w:space="0" w:color="auto"/>
        <w:bottom w:val="none" w:sz="0" w:space="0" w:color="auto"/>
        <w:right w:val="none" w:sz="0" w:space="0" w:color="auto"/>
      </w:divBdr>
    </w:div>
    <w:div w:id="1254976663">
      <w:bodyDiv w:val="1"/>
      <w:marLeft w:val="0"/>
      <w:marRight w:val="0"/>
      <w:marTop w:val="0"/>
      <w:marBottom w:val="0"/>
      <w:divBdr>
        <w:top w:val="none" w:sz="0" w:space="0" w:color="auto"/>
        <w:left w:val="none" w:sz="0" w:space="0" w:color="auto"/>
        <w:bottom w:val="none" w:sz="0" w:space="0" w:color="auto"/>
        <w:right w:val="none" w:sz="0" w:space="0" w:color="auto"/>
      </w:divBdr>
    </w:div>
    <w:div w:id="1257247351">
      <w:bodyDiv w:val="1"/>
      <w:marLeft w:val="0"/>
      <w:marRight w:val="0"/>
      <w:marTop w:val="0"/>
      <w:marBottom w:val="0"/>
      <w:divBdr>
        <w:top w:val="none" w:sz="0" w:space="0" w:color="auto"/>
        <w:left w:val="none" w:sz="0" w:space="0" w:color="auto"/>
        <w:bottom w:val="none" w:sz="0" w:space="0" w:color="auto"/>
        <w:right w:val="none" w:sz="0" w:space="0" w:color="auto"/>
      </w:divBdr>
    </w:div>
    <w:div w:id="1264263221">
      <w:bodyDiv w:val="1"/>
      <w:marLeft w:val="0"/>
      <w:marRight w:val="0"/>
      <w:marTop w:val="0"/>
      <w:marBottom w:val="0"/>
      <w:divBdr>
        <w:top w:val="none" w:sz="0" w:space="0" w:color="auto"/>
        <w:left w:val="none" w:sz="0" w:space="0" w:color="auto"/>
        <w:bottom w:val="none" w:sz="0" w:space="0" w:color="auto"/>
        <w:right w:val="none" w:sz="0" w:space="0" w:color="auto"/>
      </w:divBdr>
    </w:div>
    <w:div w:id="1266614704">
      <w:bodyDiv w:val="1"/>
      <w:marLeft w:val="0"/>
      <w:marRight w:val="0"/>
      <w:marTop w:val="0"/>
      <w:marBottom w:val="0"/>
      <w:divBdr>
        <w:top w:val="none" w:sz="0" w:space="0" w:color="auto"/>
        <w:left w:val="none" w:sz="0" w:space="0" w:color="auto"/>
        <w:bottom w:val="none" w:sz="0" w:space="0" w:color="auto"/>
        <w:right w:val="none" w:sz="0" w:space="0" w:color="auto"/>
      </w:divBdr>
    </w:div>
    <w:div w:id="1281690670">
      <w:bodyDiv w:val="1"/>
      <w:marLeft w:val="0"/>
      <w:marRight w:val="0"/>
      <w:marTop w:val="0"/>
      <w:marBottom w:val="0"/>
      <w:divBdr>
        <w:top w:val="none" w:sz="0" w:space="0" w:color="auto"/>
        <w:left w:val="none" w:sz="0" w:space="0" w:color="auto"/>
        <w:bottom w:val="none" w:sz="0" w:space="0" w:color="auto"/>
        <w:right w:val="none" w:sz="0" w:space="0" w:color="auto"/>
      </w:divBdr>
    </w:div>
    <w:div w:id="1295792115">
      <w:bodyDiv w:val="1"/>
      <w:marLeft w:val="0"/>
      <w:marRight w:val="0"/>
      <w:marTop w:val="0"/>
      <w:marBottom w:val="0"/>
      <w:divBdr>
        <w:top w:val="none" w:sz="0" w:space="0" w:color="auto"/>
        <w:left w:val="none" w:sz="0" w:space="0" w:color="auto"/>
        <w:bottom w:val="none" w:sz="0" w:space="0" w:color="auto"/>
        <w:right w:val="none" w:sz="0" w:space="0" w:color="auto"/>
      </w:divBdr>
    </w:div>
    <w:div w:id="1296254130">
      <w:bodyDiv w:val="1"/>
      <w:marLeft w:val="0"/>
      <w:marRight w:val="0"/>
      <w:marTop w:val="0"/>
      <w:marBottom w:val="0"/>
      <w:divBdr>
        <w:top w:val="none" w:sz="0" w:space="0" w:color="auto"/>
        <w:left w:val="none" w:sz="0" w:space="0" w:color="auto"/>
        <w:bottom w:val="none" w:sz="0" w:space="0" w:color="auto"/>
        <w:right w:val="none" w:sz="0" w:space="0" w:color="auto"/>
      </w:divBdr>
    </w:div>
    <w:div w:id="1297636373">
      <w:bodyDiv w:val="1"/>
      <w:marLeft w:val="0"/>
      <w:marRight w:val="0"/>
      <w:marTop w:val="0"/>
      <w:marBottom w:val="0"/>
      <w:divBdr>
        <w:top w:val="none" w:sz="0" w:space="0" w:color="auto"/>
        <w:left w:val="none" w:sz="0" w:space="0" w:color="auto"/>
        <w:bottom w:val="none" w:sz="0" w:space="0" w:color="auto"/>
        <w:right w:val="none" w:sz="0" w:space="0" w:color="auto"/>
      </w:divBdr>
    </w:div>
    <w:div w:id="1299533363">
      <w:bodyDiv w:val="1"/>
      <w:marLeft w:val="0"/>
      <w:marRight w:val="0"/>
      <w:marTop w:val="0"/>
      <w:marBottom w:val="0"/>
      <w:divBdr>
        <w:top w:val="none" w:sz="0" w:space="0" w:color="auto"/>
        <w:left w:val="none" w:sz="0" w:space="0" w:color="auto"/>
        <w:bottom w:val="none" w:sz="0" w:space="0" w:color="auto"/>
        <w:right w:val="none" w:sz="0" w:space="0" w:color="auto"/>
      </w:divBdr>
    </w:div>
    <w:div w:id="1299799753">
      <w:bodyDiv w:val="1"/>
      <w:marLeft w:val="0"/>
      <w:marRight w:val="0"/>
      <w:marTop w:val="0"/>
      <w:marBottom w:val="0"/>
      <w:divBdr>
        <w:top w:val="none" w:sz="0" w:space="0" w:color="auto"/>
        <w:left w:val="none" w:sz="0" w:space="0" w:color="auto"/>
        <w:bottom w:val="none" w:sz="0" w:space="0" w:color="auto"/>
        <w:right w:val="none" w:sz="0" w:space="0" w:color="auto"/>
      </w:divBdr>
    </w:div>
    <w:div w:id="1304047499">
      <w:bodyDiv w:val="1"/>
      <w:marLeft w:val="0"/>
      <w:marRight w:val="0"/>
      <w:marTop w:val="0"/>
      <w:marBottom w:val="0"/>
      <w:divBdr>
        <w:top w:val="none" w:sz="0" w:space="0" w:color="auto"/>
        <w:left w:val="none" w:sz="0" w:space="0" w:color="auto"/>
        <w:bottom w:val="none" w:sz="0" w:space="0" w:color="auto"/>
        <w:right w:val="none" w:sz="0" w:space="0" w:color="auto"/>
      </w:divBdr>
    </w:div>
    <w:div w:id="1304504975">
      <w:bodyDiv w:val="1"/>
      <w:marLeft w:val="0"/>
      <w:marRight w:val="0"/>
      <w:marTop w:val="0"/>
      <w:marBottom w:val="0"/>
      <w:divBdr>
        <w:top w:val="none" w:sz="0" w:space="0" w:color="auto"/>
        <w:left w:val="none" w:sz="0" w:space="0" w:color="auto"/>
        <w:bottom w:val="none" w:sz="0" w:space="0" w:color="auto"/>
        <w:right w:val="none" w:sz="0" w:space="0" w:color="auto"/>
      </w:divBdr>
    </w:div>
    <w:div w:id="1306736851">
      <w:bodyDiv w:val="1"/>
      <w:marLeft w:val="0"/>
      <w:marRight w:val="0"/>
      <w:marTop w:val="0"/>
      <w:marBottom w:val="0"/>
      <w:divBdr>
        <w:top w:val="none" w:sz="0" w:space="0" w:color="auto"/>
        <w:left w:val="none" w:sz="0" w:space="0" w:color="auto"/>
        <w:bottom w:val="none" w:sz="0" w:space="0" w:color="auto"/>
        <w:right w:val="none" w:sz="0" w:space="0" w:color="auto"/>
      </w:divBdr>
    </w:div>
    <w:div w:id="1317369599">
      <w:bodyDiv w:val="1"/>
      <w:marLeft w:val="0"/>
      <w:marRight w:val="0"/>
      <w:marTop w:val="0"/>
      <w:marBottom w:val="0"/>
      <w:divBdr>
        <w:top w:val="none" w:sz="0" w:space="0" w:color="auto"/>
        <w:left w:val="none" w:sz="0" w:space="0" w:color="auto"/>
        <w:bottom w:val="none" w:sz="0" w:space="0" w:color="auto"/>
        <w:right w:val="none" w:sz="0" w:space="0" w:color="auto"/>
      </w:divBdr>
    </w:div>
    <w:div w:id="1323460706">
      <w:bodyDiv w:val="1"/>
      <w:marLeft w:val="0"/>
      <w:marRight w:val="0"/>
      <w:marTop w:val="0"/>
      <w:marBottom w:val="0"/>
      <w:divBdr>
        <w:top w:val="none" w:sz="0" w:space="0" w:color="auto"/>
        <w:left w:val="none" w:sz="0" w:space="0" w:color="auto"/>
        <w:bottom w:val="none" w:sz="0" w:space="0" w:color="auto"/>
        <w:right w:val="none" w:sz="0" w:space="0" w:color="auto"/>
      </w:divBdr>
    </w:div>
    <w:div w:id="1326543694">
      <w:bodyDiv w:val="1"/>
      <w:marLeft w:val="0"/>
      <w:marRight w:val="0"/>
      <w:marTop w:val="0"/>
      <w:marBottom w:val="0"/>
      <w:divBdr>
        <w:top w:val="none" w:sz="0" w:space="0" w:color="auto"/>
        <w:left w:val="none" w:sz="0" w:space="0" w:color="auto"/>
        <w:bottom w:val="none" w:sz="0" w:space="0" w:color="auto"/>
        <w:right w:val="none" w:sz="0" w:space="0" w:color="auto"/>
      </w:divBdr>
    </w:div>
    <w:div w:id="1331758422">
      <w:bodyDiv w:val="1"/>
      <w:marLeft w:val="0"/>
      <w:marRight w:val="0"/>
      <w:marTop w:val="0"/>
      <w:marBottom w:val="0"/>
      <w:divBdr>
        <w:top w:val="none" w:sz="0" w:space="0" w:color="auto"/>
        <w:left w:val="none" w:sz="0" w:space="0" w:color="auto"/>
        <w:bottom w:val="none" w:sz="0" w:space="0" w:color="auto"/>
        <w:right w:val="none" w:sz="0" w:space="0" w:color="auto"/>
      </w:divBdr>
    </w:div>
    <w:div w:id="1333099269">
      <w:bodyDiv w:val="1"/>
      <w:marLeft w:val="0"/>
      <w:marRight w:val="0"/>
      <w:marTop w:val="0"/>
      <w:marBottom w:val="0"/>
      <w:divBdr>
        <w:top w:val="none" w:sz="0" w:space="0" w:color="auto"/>
        <w:left w:val="none" w:sz="0" w:space="0" w:color="auto"/>
        <w:bottom w:val="none" w:sz="0" w:space="0" w:color="auto"/>
        <w:right w:val="none" w:sz="0" w:space="0" w:color="auto"/>
      </w:divBdr>
    </w:div>
    <w:div w:id="1334914901">
      <w:bodyDiv w:val="1"/>
      <w:marLeft w:val="0"/>
      <w:marRight w:val="0"/>
      <w:marTop w:val="0"/>
      <w:marBottom w:val="0"/>
      <w:divBdr>
        <w:top w:val="none" w:sz="0" w:space="0" w:color="auto"/>
        <w:left w:val="none" w:sz="0" w:space="0" w:color="auto"/>
        <w:bottom w:val="none" w:sz="0" w:space="0" w:color="auto"/>
        <w:right w:val="none" w:sz="0" w:space="0" w:color="auto"/>
      </w:divBdr>
    </w:div>
    <w:div w:id="1347709656">
      <w:bodyDiv w:val="1"/>
      <w:marLeft w:val="0"/>
      <w:marRight w:val="0"/>
      <w:marTop w:val="0"/>
      <w:marBottom w:val="0"/>
      <w:divBdr>
        <w:top w:val="none" w:sz="0" w:space="0" w:color="auto"/>
        <w:left w:val="none" w:sz="0" w:space="0" w:color="auto"/>
        <w:bottom w:val="none" w:sz="0" w:space="0" w:color="auto"/>
        <w:right w:val="none" w:sz="0" w:space="0" w:color="auto"/>
      </w:divBdr>
    </w:div>
    <w:div w:id="1351645073">
      <w:bodyDiv w:val="1"/>
      <w:marLeft w:val="0"/>
      <w:marRight w:val="0"/>
      <w:marTop w:val="0"/>
      <w:marBottom w:val="0"/>
      <w:divBdr>
        <w:top w:val="none" w:sz="0" w:space="0" w:color="auto"/>
        <w:left w:val="none" w:sz="0" w:space="0" w:color="auto"/>
        <w:bottom w:val="none" w:sz="0" w:space="0" w:color="auto"/>
        <w:right w:val="none" w:sz="0" w:space="0" w:color="auto"/>
      </w:divBdr>
    </w:div>
    <w:div w:id="1358307545">
      <w:bodyDiv w:val="1"/>
      <w:marLeft w:val="0"/>
      <w:marRight w:val="0"/>
      <w:marTop w:val="0"/>
      <w:marBottom w:val="0"/>
      <w:divBdr>
        <w:top w:val="none" w:sz="0" w:space="0" w:color="auto"/>
        <w:left w:val="none" w:sz="0" w:space="0" w:color="auto"/>
        <w:bottom w:val="none" w:sz="0" w:space="0" w:color="auto"/>
        <w:right w:val="none" w:sz="0" w:space="0" w:color="auto"/>
      </w:divBdr>
    </w:div>
    <w:div w:id="1359576040">
      <w:bodyDiv w:val="1"/>
      <w:marLeft w:val="0"/>
      <w:marRight w:val="0"/>
      <w:marTop w:val="0"/>
      <w:marBottom w:val="0"/>
      <w:divBdr>
        <w:top w:val="none" w:sz="0" w:space="0" w:color="auto"/>
        <w:left w:val="none" w:sz="0" w:space="0" w:color="auto"/>
        <w:bottom w:val="none" w:sz="0" w:space="0" w:color="auto"/>
        <w:right w:val="none" w:sz="0" w:space="0" w:color="auto"/>
      </w:divBdr>
    </w:div>
    <w:div w:id="1360551091">
      <w:bodyDiv w:val="1"/>
      <w:marLeft w:val="0"/>
      <w:marRight w:val="0"/>
      <w:marTop w:val="0"/>
      <w:marBottom w:val="0"/>
      <w:divBdr>
        <w:top w:val="none" w:sz="0" w:space="0" w:color="auto"/>
        <w:left w:val="none" w:sz="0" w:space="0" w:color="auto"/>
        <w:bottom w:val="none" w:sz="0" w:space="0" w:color="auto"/>
        <w:right w:val="none" w:sz="0" w:space="0" w:color="auto"/>
      </w:divBdr>
    </w:div>
    <w:div w:id="1365405775">
      <w:bodyDiv w:val="1"/>
      <w:marLeft w:val="0"/>
      <w:marRight w:val="0"/>
      <w:marTop w:val="0"/>
      <w:marBottom w:val="0"/>
      <w:divBdr>
        <w:top w:val="none" w:sz="0" w:space="0" w:color="auto"/>
        <w:left w:val="none" w:sz="0" w:space="0" w:color="auto"/>
        <w:bottom w:val="none" w:sz="0" w:space="0" w:color="auto"/>
        <w:right w:val="none" w:sz="0" w:space="0" w:color="auto"/>
      </w:divBdr>
    </w:div>
    <w:div w:id="1366367127">
      <w:bodyDiv w:val="1"/>
      <w:marLeft w:val="0"/>
      <w:marRight w:val="0"/>
      <w:marTop w:val="0"/>
      <w:marBottom w:val="0"/>
      <w:divBdr>
        <w:top w:val="none" w:sz="0" w:space="0" w:color="auto"/>
        <w:left w:val="none" w:sz="0" w:space="0" w:color="auto"/>
        <w:bottom w:val="none" w:sz="0" w:space="0" w:color="auto"/>
        <w:right w:val="none" w:sz="0" w:space="0" w:color="auto"/>
      </w:divBdr>
    </w:div>
    <w:div w:id="1372421709">
      <w:bodyDiv w:val="1"/>
      <w:marLeft w:val="0"/>
      <w:marRight w:val="0"/>
      <w:marTop w:val="0"/>
      <w:marBottom w:val="0"/>
      <w:divBdr>
        <w:top w:val="none" w:sz="0" w:space="0" w:color="auto"/>
        <w:left w:val="none" w:sz="0" w:space="0" w:color="auto"/>
        <w:bottom w:val="none" w:sz="0" w:space="0" w:color="auto"/>
        <w:right w:val="none" w:sz="0" w:space="0" w:color="auto"/>
      </w:divBdr>
    </w:div>
    <w:div w:id="1372803751">
      <w:bodyDiv w:val="1"/>
      <w:marLeft w:val="0"/>
      <w:marRight w:val="0"/>
      <w:marTop w:val="0"/>
      <w:marBottom w:val="0"/>
      <w:divBdr>
        <w:top w:val="none" w:sz="0" w:space="0" w:color="auto"/>
        <w:left w:val="none" w:sz="0" w:space="0" w:color="auto"/>
        <w:bottom w:val="none" w:sz="0" w:space="0" w:color="auto"/>
        <w:right w:val="none" w:sz="0" w:space="0" w:color="auto"/>
      </w:divBdr>
    </w:div>
    <w:div w:id="1380126391">
      <w:bodyDiv w:val="1"/>
      <w:marLeft w:val="0"/>
      <w:marRight w:val="0"/>
      <w:marTop w:val="0"/>
      <w:marBottom w:val="0"/>
      <w:divBdr>
        <w:top w:val="none" w:sz="0" w:space="0" w:color="auto"/>
        <w:left w:val="none" w:sz="0" w:space="0" w:color="auto"/>
        <w:bottom w:val="none" w:sz="0" w:space="0" w:color="auto"/>
        <w:right w:val="none" w:sz="0" w:space="0" w:color="auto"/>
      </w:divBdr>
    </w:div>
    <w:div w:id="1387753903">
      <w:bodyDiv w:val="1"/>
      <w:marLeft w:val="0"/>
      <w:marRight w:val="0"/>
      <w:marTop w:val="0"/>
      <w:marBottom w:val="0"/>
      <w:divBdr>
        <w:top w:val="none" w:sz="0" w:space="0" w:color="auto"/>
        <w:left w:val="none" w:sz="0" w:space="0" w:color="auto"/>
        <w:bottom w:val="none" w:sz="0" w:space="0" w:color="auto"/>
        <w:right w:val="none" w:sz="0" w:space="0" w:color="auto"/>
      </w:divBdr>
    </w:div>
    <w:div w:id="1388332485">
      <w:bodyDiv w:val="1"/>
      <w:marLeft w:val="0"/>
      <w:marRight w:val="0"/>
      <w:marTop w:val="0"/>
      <w:marBottom w:val="0"/>
      <w:divBdr>
        <w:top w:val="none" w:sz="0" w:space="0" w:color="auto"/>
        <w:left w:val="none" w:sz="0" w:space="0" w:color="auto"/>
        <w:bottom w:val="none" w:sz="0" w:space="0" w:color="auto"/>
        <w:right w:val="none" w:sz="0" w:space="0" w:color="auto"/>
      </w:divBdr>
    </w:div>
    <w:div w:id="1406104176">
      <w:bodyDiv w:val="1"/>
      <w:marLeft w:val="0"/>
      <w:marRight w:val="0"/>
      <w:marTop w:val="0"/>
      <w:marBottom w:val="0"/>
      <w:divBdr>
        <w:top w:val="none" w:sz="0" w:space="0" w:color="auto"/>
        <w:left w:val="none" w:sz="0" w:space="0" w:color="auto"/>
        <w:bottom w:val="none" w:sz="0" w:space="0" w:color="auto"/>
        <w:right w:val="none" w:sz="0" w:space="0" w:color="auto"/>
      </w:divBdr>
    </w:div>
    <w:div w:id="1407537409">
      <w:bodyDiv w:val="1"/>
      <w:marLeft w:val="0"/>
      <w:marRight w:val="0"/>
      <w:marTop w:val="0"/>
      <w:marBottom w:val="0"/>
      <w:divBdr>
        <w:top w:val="none" w:sz="0" w:space="0" w:color="auto"/>
        <w:left w:val="none" w:sz="0" w:space="0" w:color="auto"/>
        <w:bottom w:val="none" w:sz="0" w:space="0" w:color="auto"/>
        <w:right w:val="none" w:sz="0" w:space="0" w:color="auto"/>
      </w:divBdr>
    </w:div>
    <w:div w:id="1407803145">
      <w:bodyDiv w:val="1"/>
      <w:marLeft w:val="0"/>
      <w:marRight w:val="0"/>
      <w:marTop w:val="0"/>
      <w:marBottom w:val="0"/>
      <w:divBdr>
        <w:top w:val="none" w:sz="0" w:space="0" w:color="auto"/>
        <w:left w:val="none" w:sz="0" w:space="0" w:color="auto"/>
        <w:bottom w:val="none" w:sz="0" w:space="0" w:color="auto"/>
        <w:right w:val="none" w:sz="0" w:space="0" w:color="auto"/>
      </w:divBdr>
    </w:div>
    <w:div w:id="1412043925">
      <w:bodyDiv w:val="1"/>
      <w:marLeft w:val="0"/>
      <w:marRight w:val="0"/>
      <w:marTop w:val="0"/>
      <w:marBottom w:val="0"/>
      <w:divBdr>
        <w:top w:val="none" w:sz="0" w:space="0" w:color="auto"/>
        <w:left w:val="none" w:sz="0" w:space="0" w:color="auto"/>
        <w:bottom w:val="none" w:sz="0" w:space="0" w:color="auto"/>
        <w:right w:val="none" w:sz="0" w:space="0" w:color="auto"/>
      </w:divBdr>
    </w:div>
    <w:div w:id="1413432579">
      <w:bodyDiv w:val="1"/>
      <w:marLeft w:val="0"/>
      <w:marRight w:val="0"/>
      <w:marTop w:val="0"/>
      <w:marBottom w:val="0"/>
      <w:divBdr>
        <w:top w:val="none" w:sz="0" w:space="0" w:color="auto"/>
        <w:left w:val="none" w:sz="0" w:space="0" w:color="auto"/>
        <w:bottom w:val="none" w:sz="0" w:space="0" w:color="auto"/>
        <w:right w:val="none" w:sz="0" w:space="0" w:color="auto"/>
      </w:divBdr>
    </w:div>
    <w:div w:id="1415783795">
      <w:bodyDiv w:val="1"/>
      <w:marLeft w:val="0"/>
      <w:marRight w:val="0"/>
      <w:marTop w:val="0"/>
      <w:marBottom w:val="0"/>
      <w:divBdr>
        <w:top w:val="none" w:sz="0" w:space="0" w:color="auto"/>
        <w:left w:val="none" w:sz="0" w:space="0" w:color="auto"/>
        <w:bottom w:val="none" w:sz="0" w:space="0" w:color="auto"/>
        <w:right w:val="none" w:sz="0" w:space="0" w:color="auto"/>
      </w:divBdr>
    </w:div>
    <w:div w:id="1417828043">
      <w:bodyDiv w:val="1"/>
      <w:marLeft w:val="0"/>
      <w:marRight w:val="0"/>
      <w:marTop w:val="0"/>
      <w:marBottom w:val="0"/>
      <w:divBdr>
        <w:top w:val="none" w:sz="0" w:space="0" w:color="auto"/>
        <w:left w:val="none" w:sz="0" w:space="0" w:color="auto"/>
        <w:bottom w:val="none" w:sz="0" w:space="0" w:color="auto"/>
        <w:right w:val="none" w:sz="0" w:space="0" w:color="auto"/>
      </w:divBdr>
    </w:div>
    <w:div w:id="1418359848">
      <w:bodyDiv w:val="1"/>
      <w:marLeft w:val="0"/>
      <w:marRight w:val="0"/>
      <w:marTop w:val="0"/>
      <w:marBottom w:val="0"/>
      <w:divBdr>
        <w:top w:val="none" w:sz="0" w:space="0" w:color="auto"/>
        <w:left w:val="none" w:sz="0" w:space="0" w:color="auto"/>
        <w:bottom w:val="none" w:sz="0" w:space="0" w:color="auto"/>
        <w:right w:val="none" w:sz="0" w:space="0" w:color="auto"/>
      </w:divBdr>
    </w:div>
    <w:div w:id="1421180544">
      <w:bodyDiv w:val="1"/>
      <w:marLeft w:val="0"/>
      <w:marRight w:val="0"/>
      <w:marTop w:val="0"/>
      <w:marBottom w:val="0"/>
      <w:divBdr>
        <w:top w:val="none" w:sz="0" w:space="0" w:color="auto"/>
        <w:left w:val="none" w:sz="0" w:space="0" w:color="auto"/>
        <w:bottom w:val="none" w:sz="0" w:space="0" w:color="auto"/>
        <w:right w:val="none" w:sz="0" w:space="0" w:color="auto"/>
      </w:divBdr>
    </w:div>
    <w:div w:id="1421832565">
      <w:bodyDiv w:val="1"/>
      <w:marLeft w:val="0"/>
      <w:marRight w:val="0"/>
      <w:marTop w:val="0"/>
      <w:marBottom w:val="0"/>
      <w:divBdr>
        <w:top w:val="none" w:sz="0" w:space="0" w:color="auto"/>
        <w:left w:val="none" w:sz="0" w:space="0" w:color="auto"/>
        <w:bottom w:val="none" w:sz="0" w:space="0" w:color="auto"/>
        <w:right w:val="none" w:sz="0" w:space="0" w:color="auto"/>
      </w:divBdr>
    </w:div>
    <w:div w:id="1448162912">
      <w:bodyDiv w:val="1"/>
      <w:marLeft w:val="0"/>
      <w:marRight w:val="0"/>
      <w:marTop w:val="0"/>
      <w:marBottom w:val="0"/>
      <w:divBdr>
        <w:top w:val="none" w:sz="0" w:space="0" w:color="auto"/>
        <w:left w:val="none" w:sz="0" w:space="0" w:color="auto"/>
        <w:bottom w:val="none" w:sz="0" w:space="0" w:color="auto"/>
        <w:right w:val="none" w:sz="0" w:space="0" w:color="auto"/>
      </w:divBdr>
    </w:div>
    <w:div w:id="1453278921">
      <w:bodyDiv w:val="1"/>
      <w:marLeft w:val="0"/>
      <w:marRight w:val="0"/>
      <w:marTop w:val="0"/>
      <w:marBottom w:val="0"/>
      <w:divBdr>
        <w:top w:val="none" w:sz="0" w:space="0" w:color="auto"/>
        <w:left w:val="none" w:sz="0" w:space="0" w:color="auto"/>
        <w:bottom w:val="none" w:sz="0" w:space="0" w:color="auto"/>
        <w:right w:val="none" w:sz="0" w:space="0" w:color="auto"/>
      </w:divBdr>
    </w:div>
    <w:div w:id="1455714856">
      <w:bodyDiv w:val="1"/>
      <w:marLeft w:val="0"/>
      <w:marRight w:val="0"/>
      <w:marTop w:val="0"/>
      <w:marBottom w:val="0"/>
      <w:divBdr>
        <w:top w:val="none" w:sz="0" w:space="0" w:color="auto"/>
        <w:left w:val="none" w:sz="0" w:space="0" w:color="auto"/>
        <w:bottom w:val="none" w:sz="0" w:space="0" w:color="auto"/>
        <w:right w:val="none" w:sz="0" w:space="0" w:color="auto"/>
      </w:divBdr>
    </w:div>
    <w:div w:id="1459179651">
      <w:bodyDiv w:val="1"/>
      <w:marLeft w:val="0"/>
      <w:marRight w:val="0"/>
      <w:marTop w:val="0"/>
      <w:marBottom w:val="0"/>
      <w:divBdr>
        <w:top w:val="none" w:sz="0" w:space="0" w:color="auto"/>
        <w:left w:val="none" w:sz="0" w:space="0" w:color="auto"/>
        <w:bottom w:val="none" w:sz="0" w:space="0" w:color="auto"/>
        <w:right w:val="none" w:sz="0" w:space="0" w:color="auto"/>
      </w:divBdr>
    </w:div>
    <w:div w:id="1464736086">
      <w:bodyDiv w:val="1"/>
      <w:marLeft w:val="0"/>
      <w:marRight w:val="0"/>
      <w:marTop w:val="0"/>
      <w:marBottom w:val="0"/>
      <w:divBdr>
        <w:top w:val="none" w:sz="0" w:space="0" w:color="auto"/>
        <w:left w:val="none" w:sz="0" w:space="0" w:color="auto"/>
        <w:bottom w:val="none" w:sz="0" w:space="0" w:color="auto"/>
        <w:right w:val="none" w:sz="0" w:space="0" w:color="auto"/>
      </w:divBdr>
    </w:div>
    <w:div w:id="1469399794">
      <w:bodyDiv w:val="1"/>
      <w:marLeft w:val="0"/>
      <w:marRight w:val="0"/>
      <w:marTop w:val="0"/>
      <w:marBottom w:val="0"/>
      <w:divBdr>
        <w:top w:val="none" w:sz="0" w:space="0" w:color="auto"/>
        <w:left w:val="none" w:sz="0" w:space="0" w:color="auto"/>
        <w:bottom w:val="none" w:sz="0" w:space="0" w:color="auto"/>
        <w:right w:val="none" w:sz="0" w:space="0" w:color="auto"/>
      </w:divBdr>
    </w:div>
    <w:div w:id="1472165705">
      <w:bodyDiv w:val="1"/>
      <w:marLeft w:val="0"/>
      <w:marRight w:val="0"/>
      <w:marTop w:val="0"/>
      <w:marBottom w:val="0"/>
      <w:divBdr>
        <w:top w:val="none" w:sz="0" w:space="0" w:color="auto"/>
        <w:left w:val="none" w:sz="0" w:space="0" w:color="auto"/>
        <w:bottom w:val="none" w:sz="0" w:space="0" w:color="auto"/>
        <w:right w:val="none" w:sz="0" w:space="0" w:color="auto"/>
      </w:divBdr>
    </w:div>
    <w:div w:id="1483347057">
      <w:bodyDiv w:val="1"/>
      <w:marLeft w:val="0"/>
      <w:marRight w:val="0"/>
      <w:marTop w:val="0"/>
      <w:marBottom w:val="0"/>
      <w:divBdr>
        <w:top w:val="none" w:sz="0" w:space="0" w:color="auto"/>
        <w:left w:val="none" w:sz="0" w:space="0" w:color="auto"/>
        <w:bottom w:val="none" w:sz="0" w:space="0" w:color="auto"/>
        <w:right w:val="none" w:sz="0" w:space="0" w:color="auto"/>
      </w:divBdr>
    </w:div>
    <w:div w:id="1483621615">
      <w:bodyDiv w:val="1"/>
      <w:marLeft w:val="0"/>
      <w:marRight w:val="0"/>
      <w:marTop w:val="0"/>
      <w:marBottom w:val="0"/>
      <w:divBdr>
        <w:top w:val="none" w:sz="0" w:space="0" w:color="auto"/>
        <w:left w:val="none" w:sz="0" w:space="0" w:color="auto"/>
        <w:bottom w:val="none" w:sz="0" w:space="0" w:color="auto"/>
        <w:right w:val="none" w:sz="0" w:space="0" w:color="auto"/>
      </w:divBdr>
    </w:div>
    <w:div w:id="1483696740">
      <w:bodyDiv w:val="1"/>
      <w:marLeft w:val="0"/>
      <w:marRight w:val="0"/>
      <w:marTop w:val="0"/>
      <w:marBottom w:val="0"/>
      <w:divBdr>
        <w:top w:val="none" w:sz="0" w:space="0" w:color="auto"/>
        <w:left w:val="none" w:sz="0" w:space="0" w:color="auto"/>
        <w:bottom w:val="none" w:sz="0" w:space="0" w:color="auto"/>
        <w:right w:val="none" w:sz="0" w:space="0" w:color="auto"/>
      </w:divBdr>
    </w:div>
    <w:div w:id="1486580147">
      <w:bodyDiv w:val="1"/>
      <w:marLeft w:val="0"/>
      <w:marRight w:val="0"/>
      <w:marTop w:val="0"/>
      <w:marBottom w:val="0"/>
      <w:divBdr>
        <w:top w:val="none" w:sz="0" w:space="0" w:color="auto"/>
        <w:left w:val="none" w:sz="0" w:space="0" w:color="auto"/>
        <w:bottom w:val="none" w:sz="0" w:space="0" w:color="auto"/>
        <w:right w:val="none" w:sz="0" w:space="0" w:color="auto"/>
      </w:divBdr>
    </w:div>
    <w:div w:id="1488790735">
      <w:bodyDiv w:val="1"/>
      <w:marLeft w:val="0"/>
      <w:marRight w:val="0"/>
      <w:marTop w:val="0"/>
      <w:marBottom w:val="0"/>
      <w:divBdr>
        <w:top w:val="none" w:sz="0" w:space="0" w:color="auto"/>
        <w:left w:val="none" w:sz="0" w:space="0" w:color="auto"/>
        <w:bottom w:val="none" w:sz="0" w:space="0" w:color="auto"/>
        <w:right w:val="none" w:sz="0" w:space="0" w:color="auto"/>
      </w:divBdr>
    </w:div>
    <w:div w:id="1489707535">
      <w:bodyDiv w:val="1"/>
      <w:marLeft w:val="0"/>
      <w:marRight w:val="0"/>
      <w:marTop w:val="0"/>
      <w:marBottom w:val="0"/>
      <w:divBdr>
        <w:top w:val="none" w:sz="0" w:space="0" w:color="auto"/>
        <w:left w:val="none" w:sz="0" w:space="0" w:color="auto"/>
        <w:bottom w:val="none" w:sz="0" w:space="0" w:color="auto"/>
        <w:right w:val="none" w:sz="0" w:space="0" w:color="auto"/>
      </w:divBdr>
    </w:div>
    <w:div w:id="1489715126">
      <w:bodyDiv w:val="1"/>
      <w:marLeft w:val="0"/>
      <w:marRight w:val="0"/>
      <w:marTop w:val="0"/>
      <w:marBottom w:val="0"/>
      <w:divBdr>
        <w:top w:val="none" w:sz="0" w:space="0" w:color="auto"/>
        <w:left w:val="none" w:sz="0" w:space="0" w:color="auto"/>
        <w:bottom w:val="none" w:sz="0" w:space="0" w:color="auto"/>
        <w:right w:val="none" w:sz="0" w:space="0" w:color="auto"/>
      </w:divBdr>
    </w:div>
    <w:div w:id="1495604345">
      <w:bodyDiv w:val="1"/>
      <w:marLeft w:val="0"/>
      <w:marRight w:val="0"/>
      <w:marTop w:val="0"/>
      <w:marBottom w:val="0"/>
      <w:divBdr>
        <w:top w:val="none" w:sz="0" w:space="0" w:color="auto"/>
        <w:left w:val="none" w:sz="0" w:space="0" w:color="auto"/>
        <w:bottom w:val="none" w:sz="0" w:space="0" w:color="auto"/>
        <w:right w:val="none" w:sz="0" w:space="0" w:color="auto"/>
      </w:divBdr>
    </w:div>
    <w:div w:id="1497259681">
      <w:bodyDiv w:val="1"/>
      <w:marLeft w:val="0"/>
      <w:marRight w:val="0"/>
      <w:marTop w:val="0"/>
      <w:marBottom w:val="0"/>
      <w:divBdr>
        <w:top w:val="none" w:sz="0" w:space="0" w:color="auto"/>
        <w:left w:val="none" w:sz="0" w:space="0" w:color="auto"/>
        <w:bottom w:val="none" w:sz="0" w:space="0" w:color="auto"/>
        <w:right w:val="none" w:sz="0" w:space="0" w:color="auto"/>
      </w:divBdr>
    </w:div>
    <w:div w:id="1503885682">
      <w:bodyDiv w:val="1"/>
      <w:marLeft w:val="0"/>
      <w:marRight w:val="0"/>
      <w:marTop w:val="0"/>
      <w:marBottom w:val="0"/>
      <w:divBdr>
        <w:top w:val="none" w:sz="0" w:space="0" w:color="auto"/>
        <w:left w:val="none" w:sz="0" w:space="0" w:color="auto"/>
        <w:bottom w:val="none" w:sz="0" w:space="0" w:color="auto"/>
        <w:right w:val="none" w:sz="0" w:space="0" w:color="auto"/>
      </w:divBdr>
    </w:div>
    <w:div w:id="1505510771">
      <w:bodyDiv w:val="1"/>
      <w:marLeft w:val="0"/>
      <w:marRight w:val="0"/>
      <w:marTop w:val="0"/>
      <w:marBottom w:val="0"/>
      <w:divBdr>
        <w:top w:val="none" w:sz="0" w:space="0" w:color="auto"/>
        <w:left w:val="none" w:sz="0" w:space="0" w:color="auto"/>
        <w:bottom w:val="none" w:sz="0" w:space="0" w:color="auto"/>
        <w:right w:val="none" w:sz="0" w:space="0" w:color="auto"/>
      </w:divBdr>
    </w:div>
    <w:div w:id="1507593453">
      <w:bodyDiv w:val="1"/>
      <w:marLeft w:val="0"/>
      <w:marRight w:val="0"/>
      <w:marTop w:val="0"/>
      <w:marBottom w:val="0"/>
      <w:divBdr>
        <w:top w:val="none" w:sz="0" w:space="0" w:color="auto"/>
        <w:left w:val="none" w:sz="0" w:space="0" w:color="auto"/>
        <w:bottom w:val="none" w:sz="0" w:space="0" w:color="auto"/>
        <w:right w:val="none" w:sz="0" w:space="0" w:color="auto"/>
      </w:divBdr>
    </w:div>
    <w:div w:id="1508667559">
      <w:bodyDiv w:val="1"/>
      <w:marLeft w:val="0"/>
      <w:marRight w:val="0"/>
      <w:marTop w:val="0"/>
      <w:marBottom w:val="0"/>
      <w:divBdr>
        <w:top w:val="none" w:sz="0" w:space="0" w:color="auto"/>
        <w:left w:val="none" w:sz="0" w:space="0" w:color="auto"/>
        <w:bottom w:val="none" w:sz="0" w:space="0" w:color="auto"/>
        <w:right w:val="none" w:sz="0" w:space="0" w:color="auto"/>
      </w:divBdr>
    </w:div>
    <w:div w:id="1510756187">
      <w:bodyDiv w:val="1"/>
      <w:marLeft w:val="0"/>
      <w:marRight w:val="0"/>
      <w:marTop w:val="0"/>
      <w:marBottom w:val="0"/>
      <w:divBdr>
        <w:top w:val="none" w:sz="0" w:space="0" w:color="auto"/>
        <w:left w:val="none" w:sz="0" w:space="0" w:color="auto"/>
        <w:bottom w:val="none" w:sz="0" w:space="0" w:color="auto"/>
        <w:right w:val="none" w:sz="0" w:space="0" w:color="auto"/>
      </w:divBdr>
    </w:div>
    <w:div w:id="1517843082">
      <w:bodyDiv w:val="1"/>
      <w:marLeft w:val="0"/>
      <w:marRight w:val="0"/>
      <w:marTop w:val="0"/>
      <w:marBottom w:val="0"/>
      <w:divBdr>
        <w:top w:val="none" w:sz="0" w:space="0" w:color="auto"/>
        <w:left w:val="none" w:sz="0" w:space="0" w:color="auto"/>
        <w:bottom w:val="none" w:sz="0" w:space="0" w:color="auto"/>
        <w:right w:val="none" w:sz="0" w:space="0" w:color="auto"/>
      </w:divBdr>
    </w:div>
    <w:div w:id="1539582356">
      <w:bodyDiv w:val="1"/>
      <w:marLeft w:val="0"/>
      <w:marRight w:val="0"/>
      <w:marTop w:val="0"/>
      <w:marBottom w:val="0"/>
      <w:divBdr>
        <w:top w:val="none" w:sz="0" w:space="0" w:color="auto"/>
        <w:left w:val="none" w:sz="0" w:space="0" w:color="auto"/>
        <w:bottom w:val="none" w:sz="0" w:space="0" w:color="auto"/>
        <w:right w:val="none" w:sz="0" w:space="0" w:color="auto"/>
      </w:divBdr>
    </w:div>
    <w:div w:id="1548684377">
      <w:bodyDiv w:val="1"/>
      <w:marLeft w:val="0"/>
      <w:marRight w:val="0"/>
      <w:marTop w:val="0"/>
      <w:marBottom w:val="0"/>
      <w:divBdr>
        <w:top w:val="none" w:sz="0" w:space="0" w:color="auto"/>
        <w:left w:val="none" w:sz="0" w:space="0" w:color="auto"/>
        <w:bottom w:val="none" w:sz="0" w:space="0" w:color="auto"/>
        <w:right w:val="none" w:sz="0" w:space="0" w:color="auto"/>
      </w:divBdr>
    </w:div>
    <w:div w:id="1550334719">
      <w:bodyDiv w:val="1"/>
      <w:marLeft w:val="0"/>
      <w:marRight w:val="0"/>
      <w:marTop w:val="0"/>
      <w:marBottom w:val="0"/>
      <w:divBdr>
        <w:top w:val="none" w:sz="0" w:space="0" w:color="auto"/>
        <w:left w:val="none" w:sz="0" w:space="0" w:color="auto"/>
        <w:bottom w:val="none" w:sz="0" w:space="0" w:color="auto"/>
        <w:right w:val="none" w:sz="0" w:space="0" w:color="auto"/>
      </w:divBdr>
    </w:div>
    <w:div w:id="1555654678">
      <w:bodyDiv w:val="1"/>
      <w:marLeft w:val="0"/>
      <w:marRight w:val="0"/>
      <w:marTop w:val="0"/>
      <w:marBottom w:val="0"/>
      <w:divBdr>
        <w:top w:val="none" w:sz="0" w:space="0" w:color="auto"/>
        <w:left w:val="none" w:sz="0" w:space="0" w:color="auto"/>
        <w:bottom w:val="none" w:sz="0" w:space="0" w:color="auto"/>
        <w:right w:val="none" w:sz="0" w:space="0" w:color="auto"/>
      </w:divBdr>
    </w:div>
    <w:div w:id="1556547531">
      <w:bodyDiv w:val="1"/>
      <w:marLeft w:val="0"/>
      <w:marRight w:val="0"/>
      <w:marTop w:val="0"/>
      <w:marBottom w:val="0"/>
      <w:divBdr>
        <w:top w:val="none" w:sz="0" w:space="0" w:color="auto"/>
        <w:left w:val="none" w:sz="0" w:space="0" w:color="auto"/>
        <w:bottom w:val="none" w:sz="0" w:space="0" w:color="auto"/>
        <w:right w:val="none" w:sz="0" w:space="0" w:color="auto"/>
      </w:divBdr>
    </w:div>
    <w:div w:id="1557275292">
      <w:bodyDiv w:val="1"/>
      <w:marLeft w:val="0"/>
      <w:marRight w:val="0"/>
      <w:marTop w:val="0"/>
      <w:marBottom w:val="0"/>
      <w:divBdr>
        <w:top w:val="none" w:sz="0" w:space="0" w:color="auto"/>
        <w:left w:val="none" w:sz="0" w:space="0" w:color="auto"/>
        <w:bottom w:val="none" w:sz="0" w:space="0" w:color="auto"/>
        <w:right w:val="none" w:sz="0" w:space="0" w:color="auto"/>
      </w:divBdr>
    </w:div>
    <w:div w:id="1562253923">
      <w:bodyDiv w:val="1"/>
      <w:marLeft w:val="0"/>
      <w:marRight w:val="0"/>
      <w:marTop w:val="0"/>
      <w:marBottom w:val="0"/>
      <w:divBdr>
        <w:top w:val="none" w:sz="0" w:space="0" w:color="auto"/>
        <w:left w:val="none" w:sz="0" w:space="0" w:color="auto"/>
        <w:bottom w:val="none" w:sz="0" w:space="0" w:color="auto"/>
        <w:right w:val="none" w:sz="0" w:space="0" w:color="auto"/>
      </w:divBdr>
    </w:div>
    <w:div w:id="1562403964">
      <w:bodyDiv w:val="1"/>
      <w:marLeft w:val="0"/>
      <w:marRight w:val="0"/>
      <w:marTop w:val="0"/>
      <w:marBottom w:val="0"/>
      <w:divBdr>
        <w:top w:val="none" w:sz="0" w:space="0" w:color="auto"/>
        <w:left w:val="none" w:sz="0" w:space="0" w:color="auto"/>
        <w:bottom w:val="none" w:sz="0" w:space="0" w:color="auto"/>
        <w:right w:val="none" w:sz="0" w:space="0" w:color="auto"/>
      </w:divBdr>
    </w:div>
    <w:div w:id="1563559543">
      <w:bodyDiv w:val="1"/>
      <w:marLeft w:val="0"/>
      <w:marRight w:val="0"/>
      <w:marTop w:val="0"/>
      <w:marBottom w:val="0"/>
      <w:divBdr>
        <w:top w:val="none" w:sz="0" w:space="0" w:color="auto"/>
        <w:left w:val="none" w:sz="0" w:space="0" w:color="auto"/>
        <w:bottom w:val="none" w:sz="0" w:space="0" w:color="auto"/>
        <w:right w:val="none" w:sz="0" w:space="0" w:color="auto"/>
      </w:divBdr>
    </w:div>
    <w:div w:id="1570918642">
      <w:bodyDiv w:val="1"/>
      <w:marLeft w:val="0"/>
      <w:marRight w:val="0"/>
      <w:marTop w:val="0"/>
      <w:marBottom w:val="0"/>
      <w:divBdr>
        <w:top w:val="none" w:sz="0" w:space="0" w:color="auto"/>
        <w:left w:val="none" w:sz="0" w:space="0" w:color="auto"/>
        <w:bottom w:val="none" w:sz="0" w:space="0" w:color="auto"/>
        <w:right w:val="none" w:sz="0" w:space="0" w:color="auto"/>
      </w:divBdr>
    </w:div>
    <w:div w:id="1577132997">
      <w:bodyDiv w:val="1"/>
      <w:marLeft w:val="0"/>
      <w:marRight w:val="0"/>
      <w:marTop w:val="0"/>
      <w:marBottom w:val="0"/>
      <w:divBdr>
        <w:top w:val="none" w:sz="0" w:space="0" w:color="auto"/>
        <w:left w:val="none" w:sz="0" w:space="0" w:color="auto"/>
        <w:bottom w:val="none" w:sz="0" w:space="0" w:color="auto"/>
        <w:right w:val="none" w:sz="0" w:space="0" w:color="auto"/>
      </w:divBdr>
    </w:div>
    <w:div w:id="1580097353">
      <w:bodyDiv w:val="1"/>
      <w:marLeft w:val="0"/>
      <w:marRight w:val="0"/>
      <w:marTop w:val="0"/>
      <w:marBottom w:val="0"/>
      <w:divBdr>
        <w:top w:val="none" w:sz="0" w:space="0" w:color="auto"/>
        <w:left w:val="none" w:sz="0" w:space="0" w:color="auto"/>
        <w:bottom w:val="none" w:sz="0" w:space="0" w:color="auto"/>
        <w:right w:val="none" w:sz="0" w:space="0" w:color="auto"/>
      </w:divBdr>
    </w:div>
    <w:div w:id="1580678741">
      <w:bodyDiv w:val="1"/>
      <w:marLeft w:val="0"/>
      <w:marRight w:val="0"/>
      <w:marTop w:val="0"/>
      <w:marBottom w:val="0"/>
      <w:divBdr>
        <w:top w:val="none" w:sz="0" w:space="0" w:color="auto"/>
        <w:left w:val="none" w:sz="0" w:space="0" w:color="auto"/>
        <w:bottom w:val="none" w:sz="0" w:space="0" w:color="auto"/>
        <w:right w:val="none" w:sz="0" w:space="0" w:color="auto"/>
      </w:divBdr>
    </w:div>
    <w:div w:id="1584677453">
      <w:bodyDiv w:val="1"/>
      <w:marLeft w:val="0"/>
      <w:marRight w:val="0"/>
      <w:marTop w:val="0"/>
      <w:marBottom w:val="0"/>
      <w:divBdr>
        <w:top w:val="none" w:sz="0" w:space="0" w:color="auto"/>
        <w:left w:val="none" w:sz="0" w:space="0" w:color="auto"/>
        <w:bottom w:val="none" w:sz="0" w:space="0" w:color="auto"/>
        <w:right w:val="none" w:sz="0" w:space="0" w:color="auto"/>
      </w:divBdr>
    </w:div>
    <w:div w:id="1587956006">
      <w:bodyDiv w:val="1"/>
      <w:marLeft w:val="0"/>
      <w:marRight w:val="0"/>
      <w:marTop w:val="0"/>
      <w:marBottom w:val="0"/>
      <w:divBdr>
        <w:top w:val="none" w:sz="0" w:space="0" w:color="auto"/>
        <w:left w:val="none" w:sz="0" w:space="0" w:color="auto"/>
        <w:bottom w:val="none" w:sz="0" w:space="0" w:color="auto"/>
        <w:right w:val="none" w:sz="0" w:space="0" w:color="auto"/>
      </w:divBdr>
    </w:div>
    <w:div w:id="1588923484">
      <w:bodyDiv w:val="1"/>
      <w:marLeft w:val="0"/>
      <w:marRight w:val="0"/>
      <w:marTop w:val="0"/>
      <w:marBottom w:val="0"/>
      <w:divBdr>
        <w:top w:val="none" w:sz="0" w:space="0" w:color="auto"/>
        <w:left w:val="none" w:sz="0" w:space="0" w:color="auto"/>
        <w:bottom w:val="none" w:sz="0" w:space="0" w:color="auto"/>
        <w:right w:val="none" w:sz="0" w:space="0" w:color="auto"/>
      </w:divBdr>
    </w:div>
    <w:div w:id="1591742236">
      <w:bodyDiv w:val="1"/>
      <w:marLeft w:val="0"/>
      <w:marRight w:val="0"/>
      <w:marTop w:val="0"/>
      <w:marBottom w:val="0"/>
      <w:divBdr>
        <w:top w:val="none" w:sz="0" w:space="0" w:color="auto"/>
        <w:left w:val="none" w:sz="0" w:space="0" w:color="auto"/>
        <w:bottom w:val="none" w:sz="0" w:space="0" w:color="auto"/>
        <w:right w:val="none" w:sz="0" w:space="0" w:color="auto"/>
      </w:divBdr>
    </w:div>
    <w:div w:id="1592810672">
      <w:bodyDiv w:val="1"/>
      <w:marLeft w:val="0"/>
      <w:marRight w:val="0"/>
      <w:marTop w:val="0"/>
      <w:marBottom w:val="0"/>
      <w:divBdr>
        <w:top w:val="none" w:sz="0" w:space="0" w:color="auto"/>
        <w:left w:val="none" w:sz="0" w:space="0" w:color="auto"/>
        <w:bottom w:val="none" w:sz="0" w:space="0" w:color="auto"/>
        <w:right w:val="none" w:sz="0" w:space="0" w:color="auto"/>
      </w:divBdr>
    </w:div>
    <w:div w:id="1596284161">
      <w:bodyDiv w:val="1"/>
      <w:marLeft w:val="0"/>
      <w:marRight w:val="0"/>
      <w:marTop w:val="0"/>
      <w:marBottom w:val="0"/>
      <w:divBdr>
        <w:top w:val="none" w:sz="0" w:space="0" w:color="auto"/>
        <w:left w:val="none" w:sz="0" w:space="0" w:color="auto"/>
        <w:bottom w:val="none" w:sz="0" w:space="0" w:color="auto"/>
        <w:right w:val="none" w:sz="0" w:space="0" w:color="auto"/>
      </w:divBdr>
    </w:div>
    <w:div w:id="1603025615">
      <w:bodyDiv w:val="1"/>
      <w:marLeft w:val="0"/>
      <w:marRight w:val="0"/>
      <w:marTop w:val="0"/>
      <w:marBottom w:val="0"/>
      <w:divBdr>
        <w:top w:val="none" w:sz="0" w:space="0" w:color="auto"/>
        <w:left w:val="none" w:sz="0" w:space="0" w:color="auto"/>
        <w:bottom w:val="none" w:sz="0" w:space="0" w:color="auto"/>
        <w:right w:val="none" w:sz="0" w:space="0" w:color="auto"/>
      </w:divBdr>
    </w:div>
    <w:div w:id="1607035735">
      <w:bodyDiv w:val="1"/>
      <w:marLeft w:val="0"/>
      <w:marRight w:val="0"/>
      <w:marTop w:val="0"/>
      <w:marBottom w:val="0"/>
      <w:divBdr>
        <w:top w:val="none" w:sz="0" w:space="0" w:color="auto"/>
        <w:left w:val="none" w:sz="0" w:space="0" w:color="auto"/>
        <w:bottom w:val="none" w:sz="0" w:space="0" w:color="auto"/>
        <w:right w:val="none" w:sz="0" w:space="0" w:color="auto"/>
      </w:divBdr>
    </w:div>
    <w:div w:id="1614169084">
      <w:bodyDiv w:val="1"/>
      <w:marLeft w:val="0"/>
      <w:marRight w:val="0"/>
      <w:marTop w:val="0"/>
      <w:marBottom w:val="0"/>
      <w:divBdr>
        <w:top w:val="none" w:sz="0" w:space="0" w:color="auto"/>
        <w:left w:val="none" w:sz="0" w:space="0" w:color="auto"/>
        <w:bottom w:val="none" w:sz="0" w:space="0" w:color="auto"/>
        <w:right w:val="none" w:sz="0" w:space="0" w:color="auto"/>
      </w:divBdr>
    </w:div>
    <w:div w:id="1615285795">
      <w:bodyDiv w:val="1"/>
      <w:marLeft w:val="0"/>
      <w:marRight w:val="0"/>
      <w:marTop w:val="0"/>
      <w:marBottom w:val="0"/>
      <w:divBdr>
        <w:top w:val="none" w:sz="0" w:space="0" w:color="auto"/>
        <w:left w:val="none" w:sz="0" w:space="0" w:color="auto"/>
        <w:bottom w:val="none" w:sz="0" w:space="0" w:color="auto"/>
        <w:right w:val="none" w:sz="0" w:space="0" w:color="auto"/>
      </w:divBdr>
    </w:div>
    <w:div w:id="1616667168">
      <w:bodyDiv w:val="1"/>
      <w:marLeft w:val="0"/>
      <w:marRight w:val="0"/>
      <w:marTop w:val="0"/>
      <w:marBottom w:val="0"/>
      <w:divBdr>
        <w:top w:val="none" w:sz="0" w:space="0" w:color="auto"/>
        <w:left w:val="none" w:sz="0" w:space="0" w:color="auto"/>
        <w:bottom w:val="none" w:sz="0" w:space="0" w:color="auto"/>
        <w:right w:val="none" w:sz="0" w:space="0" w:color="auto"/>
      </w:divBdr>
    </w:div>
    <w:div w:id="1620837436">
      <w:bodyDiv w:val="1"/>
      <w:marLeft w:val="0"/>
      <w:marRight w:val="0"/>
      <w:marTop w:val="0"/>
      <w:marBottom w:val="0"/>
      <w:divBdr>
        <w:top w:val="none" w:sz="0" w:space="0" w:color="auto"/>
        <w:left w:val="none" w:sz="0" w:space="0" w:color="auto"/>
        <w:bottom w:val="none" w:sz="0" w:space="0" w:color="auto"/>
        <w:right w:val="none" w:sz="0" w:space="0" w:color="auto"/>
      </w:divBdr>
    </w:div>
    <w:div w:id="1626425146">
      <w:bodyDiv w:val="1"/>
      <w:marLeft w:val="0"/>
      <w:marRight w:val="0"/>
      <w:marTop w:val="0"/>
      <w:marBottom w:val="0"/>
      <w:divBdr>
        <w:top w:val="none" w:sz="0" w:space="0" w:color="auto"/>
        <w:left w:val="none" w:sz="0" w:space="0" w:color="auto"/>
        <w:bottom w:val="none" w:sz="0" w:space="0" w:color="auto"/>
        <w:right w:val="none" w:sz="0" w:space="0" w:color="auto"/>
      </w:divBdr>
    </w:div>
    <w:div w:id="1627656029">
      <w:bodyDiv w:val="1"/>
      <w:marLeft w:val="0"/>
      <w:marRight w:val="0"/>
      <w:marTop w:val="0"/>
      <w:marBottom w:val="0"/>
      <w:divBdr>
        <w:top w:val="none" w:sz="0" w:space="0" w:color="auto"/>
        <w:left w:val="none" w:sz="0" w:space="0" w:color="auto"/>
        <w:bottom w:val="none" w:sz="0" w:space="0" w:color="auto"/>
        <w:right w:val="none" w:sz="0" w:space="0" w:color="auto"/>
      </w:divBdr>
    </w:div>
    <w:div w:id="1634409230">
      <w:bodyDiv w:val="1"/>
      <w:marLeft w:val="0"/>
      <w:marRight w:val="0"/>
      <w:marTop w:val="0"/>
      <w:marBottom w:val="0"/>
      <w:divBdr>
        <w:top w:val="none" w:sz="0" w:space="0" w:color="auto"/>
        <w:left w:val="none" w:sz="0" w:space="0" w:color="auto"/>
        <w:bottom w:val="none" w:sz="0" w:space="0" w:color="auto"/>
        <w:right w:val="none" w:sz="0" w:space="0" w:color="auto"/>
      </w:divBdr>
    </w:div>
    <w:div w:id="1643609360">
      <w:bodyDiv w:val="1"/>
      <w:marLeft w:val="0"/>
      <w:marRight w:val="0"/>
      <w:marTop w:val="0"/>
      <w:marBottom w:val="0"/>
      <w:divBdr>
        <w:top w:val="none" w:sz="0" w:space="0" w:color="auto"/>
        <w:left w:val="none" w:sz="0" w:space="0" w:color="auto"/>
        <w:bottom w:val="none" w:sz="0" w:space="0" w:color="auto"/>
        <w:right w:val="none" w:sz="0" w:space="0" w:color="auto"/>
      </w:divBdr>
    </w:div>
    <w:div w:id="1644580470">
      <w:bodyDiv w:val="1"/>
      <w:marLeft w:val="0"/>
      <w:marRight w:val="0"/>
      <w:marTop w:val="0"/>
      <w:marBottom w:val="0"/>
      <w:divBdr>
        <w:top w:val="none" w:sz="0" w:space="0" w:color="auto"/>
        <w:left w:val="none" w:sz="0" w:space="0" w:color="auto"/>
        <w:bottom w:val="none" w:sz="0" w:space="0" w:color="auto"/>
        <w:right w:val="none" w:sz="0" w:space="0" w:color="auto"/>
      </w:divBdr>
    </w:div>
    <w:div w:id="1648319264">
      <w:bodyDiv w:val="1"/>
      <w:marLeft w:val="0"/>
      <w:marRight w:val="0"/>
      <w:marTop w:val="0"/>
      <w:marBottom w:val="0"/>
      <w:divBdr>
        <w:top w:val="none" w:sz="0" w:space="0" w:color="auto"/>
        <w:left w:val="none" w:sz="0" w:space="0" w:color="auto"/>
        <w:bottom w:val="none" w:sz="0" w:space="0" w:color="auto"/>
        <w:right w:val="none" w:sz="0" w:space="0" w:color="auto"/>
      </w:divBdr>
    </w:div>
    <w:div w:id="1648439250">
      <w:bodyDiv w:val="1"/>
      <w:marLeft w:val="0"/>
      <w:marRight w:val="0"/>
      <w:marTop w:val="0"/>
      <w:marBottom w:val="0"/>
      <w:divBdr>
        <w:top w:val="none" w:sz="0" w:space="0" w:color="auto"/>
        <w:left w:val="none" w:sz="0" w:space="0" w:color="auto"/>
        <w:bottom w:val="none" w:sz="0" w:space="0" w:color="auto"/>
        <w:right w:val="none" w:sz="0" w:space="0" w:color="auto"/>
      </w:divBdr>
    </w:div>
    <w:div w:id="1650788719">
      <w:bodyDiv w:val="1"/>
      <w:marLeft w:val="0"/>
      <w:marRight w:val="0"/>
      <w:marTop w:val="0"/>
      <w:marBottom w:val="0"/>
      <w:divBdr>
        <w:top w:val="none" w:sz="0" w:space="0" w:color="auto"/>
        <w:left w:val="none" w:sz="0" w:space="0" w:color="auto"/>
        <w:bottom w:val="none" w:sz="0" w:space="0" w:color="auto"/>
        <w:right w:val="none" w:sz="0" w:space="0" w:color="auto"/>
      </w:divBdr>
    </w:div>
    <w:div w:id="1651980330">
      <w:bodyDiv w:val="1"/>
      <w:marLeft w:val="0"/>
      <w:marRight w:val="0"/>
      <w:marTop w:val="0"/>
      <w:marBottom w:val="0"/>
      <w:divBdr>
        <w:top w:val="none" w:sz="0" w:space="0" w:color="auto"/>
        <w:left w:val="none" w:sz="0" w:space="0" w:color="auto"/>
        <w:bottom w:val="none" w:sz="0" w:space="0" w:color="auto"/>
        <w:right w:val="none" w:sz="0" w:space="0" w:color="auto"/>
      </w:divBdr>
    </w:div>
    <w:div w:id="1655792675">
      <w:bodyDiv w:val="1"/>
      <w:marLeft w:val="0"/>
      <w:marRight w:val="0"/>
      <w:marTop w:val="0"/>
      <w:marBottom w:val="0"/>
      <w:divBdr>
        <w:top w:val="none" w:sz="0" w:space="0" w:color="auto"/>
        <w:left w:val="none" w:sz="0" w:space="0" w:color="auto"/>
        <w:bottom w:val="none" w:sz="0" w:space="0" w:color="auto"/>
        <w:right w:val="none" w:sz="0" w:space="0" w:color="auto"/>
      </w:divBdr>
    </w:div>
    <w:div w:id="1663314812">
      <w:bodyDiv w:val="1"/>
      <w:marLeft w:val="0"/>
      <w:marRight w:val="0"/>
      <w:marTop w:val="0"/>
      <w:marBottom w:val="0"/>
      <w:divBdr>
        <w:top w:val="none" w:sz="0" w:space="0" w:color="auto"/>
        <w:left w:val="none" w:sz="0" w:space="0" w:color="auto"/>
        <w:bottom w:val="none" w:sz="0" w:space="0" w:color="auto"/>
        <w:right w:val="none" w:sz="0" w:space="0" w:color="auto"/>
      </w:divBdr>
    </w:div>
    <w:div w:id="1663965785">
      <w:bodyDiv w:val="1"/>
      <w:marLeft w:val="0"/>
      <w:marRight w:val="0"/>
      <w:marTop w:val="0"/>
      <w:marBottom w:val="0"/>
      <w:divBdr>
        <w:top w:val="none" w:sz="0" w:space="0" w:color="auto"/>
        <w:left w:val="none" w:sz="0" w:space="0" w:color="auto"/>
        <w:bottom w:val="none" w:sz="0" w:space="0" w:color="auto"/>
        <w:right w:val="none" w:sz="0" w:space="0" w:color="auto"/>
      </w:divBdr>
    </w:div>
    <w:div w:id="1668559988">
      <w:bodyDiv w:val="1"/>
      <w:marLeft w:val="0"/>
      <w:marRight w:val="0"/>
      <w:marTop w:val="0"/>
      <w:marBottom w:val="0"/>
      <w:divBdr>
        <w:top w:val="none" w:sz="0" w:space="0" w:color="auto"/>
        <w:left w:val="none" w:sz="0" w:space="0" w:color="auto"/>
        <w:bottom w:val="none" w:sz="0" w:space="0" w:color="auto"/>
        <w:right w:val="none" w:sz="0" w:space="0" w:color="auto"/>
      </w:divBdr>
    </w:div>
    <w:div w:id="1671450207">
      <w:bodyDiv w:val="1"/>
      <w:marLeft w:val="0"/>
      <w:marRight w:val="0"/>
      <w:marTop w:val="0"/>
      <w:marBottom w:val="0"/>
      <w:divBdr>
        <w:top w:val="none" w:sz="0" w:space="0" w:color="auto"/>
        <w:left w:val="none" w:sz="0" w:space="0" w:color="auto"/>
        <w:bottom w:val="none" w:sz="0" w:space="0" w:color="auto"/>
        <w:right w:val="none" w:sz="0" w:space="0" w:color="auto"/>
      </w:divBdr>
    </w:div>
    <w:div w:id="1672222883">
      <w:bodyDiv w:val="1"/>
      <w:marLeft w:val="0"/>
      <w:marRight w:val="0"/>
      <w:marTop w:val="0"/>
      <w:marBottom w:val="0"/>
      <w:divBdr>
        <w:top w:val="none" w:sz="0" w:space="0" w:color="auto"/>
        <w:left w:val="none" w:sz="0" w:space="0" w:color="auto"/>
        <w:bottom w:val="none" w:sz="0" w:space="0" w:color="auto"/>
        <w:right w:val="none" w:sz="0" w:space="0" w:color="auto"/>
      </w:divBdr>
    </w:div>
    <w:div w:id="1672830361">
      <w:bodyDiv w:val="1"/>
      <w:marLeft w:val="0"/>
      <w:marRight w:val="0"/>
      <w:marTop w:val="0"/>
      <w:marBottom w:val="0"/>
      <w:divBdr>
        <w:top w:val="none" w:sz="0" w:space="0" w:color="auto"/>
        <w:left w:val="none" w:sz="0" w:space="0" w:color="auto"/>
        <w:bottom w:val="none" w:sz="0" w:space="0" w:color="auto"/>
        <w:right w:val="none" w:sz="0" w:space="0" w:color="auto"/>
      </w:divBdr>
    </w:div>
    <w:div w:id="1682050556">
      <w:bodyDiv w:val="1"/>
      <w:marLeft w:val="0"/>
      <w:marRight w:val="0"/>
      <w:marTop w:val="0"/>
      <w:marBottom w:val="0"/>
      <w:divBdr>
        <w:top w:val="none" w:sz="0" w:space="0" w:color="auto"/>
        <w:left w:val="none" w:sz="0" w:space="0" w:color="auto"/>
        <w:bottom w:val="none" w:sz="0" w:space="0" w:color="auto"/>
        <w:right w:val="none" w:sz="0" w:space="0" w:color="auto"/>
      </w:divBdr>
    </w:div>
    <w:div w:id="1682512528">
      <w:bodyDiv w:val="1"/>
      <w:marLeft w:val="0"/>
      <w:marRight w:val="0"/>
      <w:marTop w:val="0"/>
      <w:marBottom w:val="0"/>
      <w:divBdr>
        <w:top w:val="none" w:sz="0" w:space="0" w:color="auto"/>
        <w:left w:val="none" w:sz="0" w:space="0" w:color="auto"/>
        <w:bottom w:val="none" w:sz="0" w:space="0" w:color="auto"/>
        <w:right w:val="none" w:sz="0" w:space="0" w:color="auto"/>
      </w:divBdr>
    </w:div>
    <w:div w:id="1684042424">
      <w:bodyDiv w:val="1"/>
      <w:marLeft w:val="0"/>
      <w:marRight w:val="0"/>
      <w:marTop w:val="0"/>
      <w:marBottom w:val="0"/>
      <w:divBdr>
        <w:top w:val="none" w:sz="0" w:space="0" w:color="auto"/>
        <w:left w:val="none" w:sz="0" w:space="0" w:color="auto"/>
        <w:bottom w:val="none" w:sz="0" w:space="0" w:color="auto"/>
        <w:right w:val="none" w:sz="0" w:space="0" w:color="auto"/>
      </w:divBdr>
    </w:div>
    <w:div w:id="1685013509">
      <w:bodyDiv w:val="1"/>
      <w:marLeft w:val="0"/>
      <w:marRight w:val="0"/>
      <w:marTop w:val="0"/>
      <w:marBottom w:val="0"/>
      <w:divBdr>
        <w:top w:val="none" w:sz="0" w:space="0" w:color="auto"/>
        <w:left w:val="none" w:sz="0" w:space="0" w:color="auto"/>
        <w:bottom w:val="none" w:sz="0" w:space="0" w:color="auto"/>
        <w:right w:val="none" w:sz="0" w:space="0" w:color="auto"/>
      </w:divBdr>
    </w:div>
    <w:div w:id="1689136588">
      <w:bodyDiv w:val="1"/>
      <w:marLeft w:val="0"/>
      <w:marRight w:val="0"/>
      <w:marTop w:val="0"/>
      <w:marBottom w:val="0"/>
      <w:divBdr>
        <w:top w:val="none" w:sz="0" w:space="0" w:color="auto"/>
        <w:left w:val="none" w:sz="0" w:space="0" w:color="auto"/>
        <w:bottom w:val="none" w:sz="0" w:space="0" w:color="auto"/>
        <w:right w:val="none" w:sz="0" w:space="0" w:color="auto"/>
      </w:divBdr>
    </w:div>
    <w:div w:id="1692678235">
      <w:bodyDiv w:val="1"/>
      <w:marLeft w:val="0"/>
      <w:marRight w:val="0"/>
      <w:marTop w:val="0"/>
      <w:marBottom w:val="0"/>
      <w:divBdr>
        <w:top w:val="none" w:sz="0" w:space="0" w:color="auto"/>
        <w:left w:val="none" w:sz="0" w:space="0" w:color="auto"/>
        <w:bottom w:val="none" w:sz="0" w:space="0" w:color="auto"/>
        <w:right w:val="none" w:sz="0" w:space="0" w:color="auto"/>
      </w:divBdr>
    </w:div>
    <w:div w:id="1692996647">
      <w:bodyDiv w:val="1"/>
      <w:marLeft w:val="0"/>
      <w:marRight w:val="0"/>
      <w:marTop w:val="0"/>
      <w:marBottom w:val="0"/>
      <w:divBdr>
        <w:top w:val="none" w:sz="0" w:space="0" w:color="auto"/>
        <w:left w:val="none" w:sz="0" w:space="0" w:color="auto"/>
        <w:bottom w:val="none" w:sz="0" w:space="0" w:color="auto"/>
        <w:right w:val="none" w:sz="0" w:space="0" w:color="auto"/>
      </w:divBdr>
    </w:div>
    <w:div w:id="1695108918">
      <w:bodyDiv w:val="1"/>
      <w:marLeft w:val="0"/>
      <w:marRight w:val="0"/>
      <w:marTop w:val="0"/>
      <w:marBottom w:val="0"/>
      <w:divBdr>
        <w:top w:val="none" w:sz="0" w:space="0" w:color="auto"/>
        <w:left w:val="none" w:sz="0" w:space="0" w:color="auto"/>
        <w:bottom w:val="none" w:sz="0" w:space="0" w:color="auto"/>
        <w:right w:val="none" w:sz="0" w:space="0" w:color="auto"/>
      </w:divBdr>
    </w:div>
    <w:div w:id="1696349236">
      <w:bodyDiv w:val="1"/>
      <w:marLeft w:val="0"/>
      <w:marRight w:val="0"/>
      <w:marTop w:val="0"/>
      <w:marBottom w:val="0"/>
      <w:divBdr>
        <w:top w:val="none" w:sz="0" w:space="0" w:color="auto"/>
        <w:left w:val="none" w:sz="0" w:space="0" w:color="auto"/>
        <w:bottom w:val="none" w:sz="0" w:space="0" w:color="auto"/>
        <w:right w:val="none" w:sz="0" w:space="0" w:color="auto"/>
      </w:divBdr>
    </w:div>
    <w:div w:id="1701279024">
      <w:bodyDiv w:val="1"/>
      <w:marLeft w:val="0"/>
      <w:marRight w:val="0"/>
      <w:marTop w:val="0"/>
      <w:marBottom w:val="0"/>
      <w:divBdr>
        <w:top w:val="none" w:sz="0" w:space="0" w:color="auto"/>
        <w:left w:val="none" w:sz="0" w:space="0" w:color="auto"/>
        <w:bottom w:val="none" w:sz="0" w:space="0" w:color="auto"/>
        <w:right w:val="none" w:sz="0" w:space="0" w:color="auto"/>
      </w:divBdr>
    </w:div>
    <w:div w:id="1701661469">
      <w:bodyDiv w:val="1"/>
      <w:marLeft w:val="0"/>
      <w:marRight w:val="0"/>
      <w:marTop w:val="0"/>
      <w:marBottom w:val="0"/>
      <w:divBdr>
        <w:top w:val="none" w:sz="0" w:space="0" w:color="auto"/>
        <w:left w:val="none" w:sz="0" w:space="0" w:color="auto"/>
        <w:bottom w:val="none" w:sz="0" w:space="0" w:color="auto"/>
        <w:right w:val="none" w:sz="0" w:space="0" w:color="auto"/>
      </w:divBdr>
    </w:div>
    <w:div w:id="1702318984">
      <w:bodyDiv w:val="1"/>
      <w:marLeft w:val="0"/>
      <w:marRight w:val="0"/>
      <w:marTop w:val="0"/>
      <w:marBottom w:val="0"/>
      <w:divBdr>
        <w:top w:val="none" w:sz="0" w:space="0" w:color="auto"/>
        <w:left w:val="none" w:sz="0" w:space="0" w:color="auto"/>
        <w:bottom w:val="none" w:sz="0" w:space="0" w:color="auto"/>
        <w:right w:val="none" w:sz="0" w:space="0" w:color="auto"/>
      </w:divBdr>
    </w:div>
    <w:div w:id="1707488895">
      <w:bodyDiv w:val="1"/>
      <w:marLeft w:val="0"/>
      <w:marRight w:val="0"/>
      <w:marTop w:val="0"/>
      <w:marBottom w:val="0"/>
      <w:divBdr>
        <w:top w:val="none" w:sz="0" w:space="0" w:color="auto"/>
        <w:left w:val="none" w:sz="0" w:space="0" w:color="auto"/>
        <w:bottom w:val="none" w:sz="0" w:space="0" w:color="auto"/>
        <w:right w:val="none" w:sz="0" w:space="0" w:color="auto"/>
      </w:divBdr>
    </w:div>
    <w:div w:id="1709449406">
      <w:bodyDiv w:val="1"/>
      <w:marLeft w:val="0"/>
      <w:marRight w:val="0"/>
      <w:marTop w:val="0"/>
      <w:marBottom w:val="0"/>
      <w:divBdr>
        <w:top w:val="none" w:sz="0" w:space="0" w:color="auto"/>
        <w:left w:val="none" w:sz="0" w:space="0" w:color="auto"/>
        <w:bottom w:val="none" w:sz="0" w:space="0" w:color="auto"/>
        <w:right w:val="none" w:sz="0" w:space="0" w:color="auto"/>
      </w:divBdr>
    </w:div>
    <w:div w:id="1709452674">
      <w:bodyDiv w:val="1"/>
      <w:marLeft w:val="0"/>
      <w:marRight w:val="0"/>
      <w:marTop w:val="0"/>
      <w:marBottom w:val="0"/>
      <w:divBdr>
        <w:top w:val="none" w:sz="0" w:space="0" w:color="auto"/>
        <w:left w:val="none" w:sz="0" w:space="0" w:color="auto"/>
        <w:bottom w:val="none" w:sz="0" w:space="0" w:color="auto"/>
        <w:right w:val="none" w:sz="0" w:space="0" w:color="auto"/>
      </w:divBdr>
    </w:div>
    <w:div w:id="1713459031">
      <w:bodyDiv w:val="1"/>
      <w:marLeft w:val="0"/>
      <w:marRight w:val="0"/>
      <w:marTop w:val="0"/>
      <w:marBottom w:val="0"/>
      <w:divBdr>
        <w:top w:val="none" w:sz="0" w:space="0" w:color="auto"/>
        <w:left w:val="none" w:sz="0" w:space="0" w:color="auto"/>
        <w:bottom w:val="none" w:sz="0" w:space="0" w:color="auto"/>
        <w:right w:val="none" w:sz="0" w:space="0" w:color="auto"/>
      </w:divBdr>
    </w:div>
    <w:div w:id="1715697473">
      <w:bodyDiv w:val="1"/>
      <w:marLeft w:val="0"/>
      <w:marRight w:val="0"/>
      <w:marTop w:val="0"/>
      <w:marBottom w:val="0"/>
      <w:divBdr>
        <w:top w:val="none" w:sz="0" w:space="0" w:color="auto"/>
        <w:left w:val="none" w:sz="0" w:space="0" w:color="auto"/>
        <w:bottom w:val="none" w:sz="0" w:space="0" w:color="auto"/>
        <w:right w:val="none" w:sz="0" w:space="0" w:color="auto"/>
      </w:divBdr>
    </w:div>
    <w:div w:id="1716655198">
      <w:bodyDiv w:val="1"/>
      <w:marLeft w:val="0"/>
      <w:marRight w:val="0"/>
      <w:marTop w:val="0"/>
      <w:marBottom w:val="0"/>
      <w:divBdr>
        <w:top w:val="none" w:sz="0" w:space="0" w:color="auto"/>
        <w:left w:val="none" w:sz="0" w:space="0" w:color="auto"/>
        <w:bottom w:val="none" w:sz="0" w:space="0" w:color="auto"/>
        <w:right w:val="none" w:sz="0" w:space="0" w:color="auto"/>
      </w:divBdr>
    </w:div>
    <w:div w:id="1731686410">
      <w:bodyDiv w:val="1"/>
      <w:marLeft w:val="0"/>
      <w:marRight w:val="0"/>
      <w:marTop w:val="0"/>
      <w:marBottom w:val="0"/>
      <w:divBdr>
        <w:top w:val="none" w:sz="0" w:space="0" w:color="auto"/>
        <w:left w:val="none" w:sz="0" w:space="0" w:color="auto"/>
        <w:bottom w:val="none" w:sz="0" w:space="0" w:color="auto"/>
        <w:right w:val="none" w:sz="0" w:space="0" w:color="auto"/>
      </w:divBdr>
    </w:div>
    <w:div w:id="1733306608">
      <w:bodyDiv w:val="1"/>
      <w:marLeft w:val="0"/>
      <w:marRight w:val="0"/>
      <w:marTop w:val="0"/>
      <w:marBottom w:val="0"/>
      <w:divBdr>
        <w:top w:val="none" w:sz="0" w:space="0" w:color="auto"/>
        <w:left w:val="none" w:sz="0" w:space="0" w:color="auto"/>
        <w:bottom w:val="none" w:sz="0" w:space="0" w:color="auto"/>
        <w:right w:val="none" w:sz="0" w:space="0" w:color="auto"/>
      </w:divBdr>
    </w:div>
    <w:div w:id="1735271777">
      <w:bodyDiv w:val="1"/>
      <w:marLeft w:val="0"/>
      <w:marRight w:val="0"/>
      <w:marTop w:val="0"/>
      <w:marBottom w:val="0"/>
      <w:divBdr>
        <w:top w:val="none" w:sz="0" w:space="0" w:color="auto"/>
        <w:left w:val="none" w:sz="0" w:space="0" w:color="auto"/>
        <w:bottom w:val="none" w:sz="0" w:space="0" w:color="auto"/>
        <w:right w:val="none" w:sz="0" w:space="0" w:color="auto"/>
      </w:divBdr>
    </w:div>
    <w:div w:id="1745183299">
      <w:bodyDiv w:val="1"/>
      <w:marLeft w:val="0"/>
      <w:marRight w:val="0"/>
      <w:marTop w:val="0"/>
      <w:marBottom w:val="0"/>
      <w:divBdr>
        <w:top w:val="none" w:sz="0" w:space="0" w:color="auto"/>
        <w:left w:val="none" w:sz="0" w:space="0" w:color="auto"/>
        <w:bottom w:val="none" w:sz="0" w:space="0" w:color="auto"/>
        <w:right w:val="none" w:sz="0" w:space="0" w:color="auto"/>
      </w:divBdr>
    </w:div>
    <w:div w:id="1745297382">
      <w:bodyDiv w:val="1"/>
      <w:marLeft w:val="0"/>
      <w:marRight w:val="0"/>
      <w:marTop w:val="0"/>
      <w:marBottom w:val="0"/>
      <w:divBdr>
        <w:top w:val="none" w:sz="0" w:space="0" w:color="auto"/>
        <w:left w:val="none" w:sz="0" w:space="0" w:color="auto"/>
        <w:bottom w:val="none" w:sz="0" w:space="0" w:color="auto"/>
        <w:right w:val="none" w:sz="0" w:space="0" w:color="auto"/>
      </w:divBdr>
    </w:div>
    <w:div w:id="1746491847">
      <w:bodyDiv w:val="1"/>
      <w:marLeft w:val="0"/>
      <w:marRight w:val="0"/>
      <w:marTop w:val="0"/>
      <w:marBottom w:val="0"/>
      <w:divBdr>
        <w:top w:val="none" w:sz="0" w:space="0" w:color="auto"/>
        <w:left w:val="none" w:sz="0" w:space="0" w:color="auto"/>
        <w:bottom w:val="none" w:sz="0" w:space="0" w:color="auto"/>
        <w:right w:val="none" w:sz="0" w:space="0" w:color="auto"/>
      </w:divBdr>
    </w:div>
    <w:div w:id="1746611398">
      <w:bodyDiv w:val="1"/>
      <w:marLeft w:val="0"/>
      <w:marRight w:val="0"/>
      <w:marTop w:val="0"/>
      <w:marBottom w:val="0"/>
      <w:divBdr>
        <w:top w:val="none" w:sz="0" w:space="0" w:color="auto"/>
        <w:left w:val="none" w:sz="0" w:space="0" w:color="auto"/>
        <w:bottom w:val="none" w:sz="0" w:space="0" w:color="auto"/>
        <w:right w:val="none" w:sz="0" w:space="0" w:color="auto"/>
      </w:divBdr>
    </w:div>
    <w:div w:id="1748335855">
      <w:bodyDiv w:val="1"/>
      <w:marLeft w:val="0"/>
      <w:marRight w:val="0"/>
      <w:marTop w:val="0"/>
      <w:marBottom w:val="0"/>
      <w:divBdr>
        <w:top w:val="none" w:sz="0" w:space="0" w:color="auto"/>
        <w:left w:val="none" w:sz="0" w:space="0" w:color="auto"/>
        <w:bottom w:val="none" w:sz="0" w:space="0" w:color="auto"/>
        <w:right w:val="none" w:sz="0" w:space="0" w:color="auto"/>
      </w:divBdr>
    </w:div>
    <w:div w:id="1761172615">
      <w:bodyDiv w:val="1"/>
      <w:marLeft w:val="0"/>
      <w:marRight w:val="0"/>
      <w:marTop w:val="0"/>
      <w:marBottom w:val="0"/>
      <w:divBdr>
        <w:top w:val="none" w:sz="0" w:space="0" w:color="auto"/>
        <w:left w:val="none" w:sz="0" w:space="0" w:color="auto"/>
        <w:bottom w:val="none" w:sz="0" w:space="0" w:color="auto"/>
        <w:right w:val="none" w:sz="0" w:space="0" w:color="auto"/>
      </w:divBdr>
    </w:div>
    <w:div w:id="1761872146">
      <w:bodyDiv w:val="1"/>
      <w:marLeft w:val="0"/>
      <w:marRight w:val="0"/>
      <w:marTop w:val="0"/>
      <w:marBottom w:val="0"/>
      <w:divBdr>
        <w:top w:val="none" w:sz="0" w:space="0" w:color="auto"/>
        <w:left w:val="none" w:sz="0" w:space="0" w:color="auto"/>
        <w:bottom w:val="none" w:sz="0" w:space="0" w:color="auto"/>
        <w:right w:val="none" w:sz="0" w:space="0" w:color="auto"/>
      </w:divBdr>
    </w:div>
    <w:div w:id="1765765345">
      <w:bodyDiv w:val="1"/>
      <w:marLeft w:val="0"/>
      <w:marRight w:val="0"/>
      <w:marTop w:val="0"/>
      <w:marBottom w:val="0"/>
      <w:divBdr>
        <w:top w:val="none" w:sz="0" w:space="0" w:color="auto"/>
        <w:left w:val="none" w:sz="0" w:space="0" w:color="auto"/>
        <w:bottom w:val="none" w:sz="0" w:space="0" w:color="auto"/>
        <w:right w:val="none" w:sz="0" w:space="0" w:color="auto"/>
      </w:divBdr>
    </w:div>
    <w:div w:id="1776827244">
      <w:bodyDiv w:val="1"/>
      <w:marLeft w:val="0"/>
      <w:marRight w:val="0"/>
      <w:marTop w:val="0"/>
      <w:marBottom w:val="0"/>
      <w:divBdr>
        <w:top w:val="none" w:sz="0" w:space="0" w:color="auto"/>
        <w:left w:val="none" w:sz="0" w:space="0" w:color="auto"/>
        <w:bottom w:val="none" w:sz="0" w:space="0" w:color="auto"/>
        <w:right w:val="none" w:sz="0" w:space="0" w:color="auto"/>
      </w:divBdr>
    </w:div>
    <w:div w:id="1779064481">
      <w:bodyDiv w:val="1"/>
      <w:marLeft w:val="0"/>
      <w:marRight w:val="0"/>
      <w:marTop w:val="0"/>
      <w:marBottom w:val="0"/>
      <w:divBdr>
        <w:top w:val="none" w:sz="0" w:space="0" w:color="auto"/>
        <w:left w:val="none" w:sz="0" w:space="0" w:color="auto"/>
        <w:bottom w:val="none" w:sz="0" w:space="0" w:color="auto"/>
        <w:right w:val="none" w:sz="0" w:space="0" w:color="auto"/>
      </w:divBdr>
    </w:div>
    <w:div w:id="1780954724">
      <w:bodyDiv w:val="1"/>
      <w:marLeft w:val="0"/>
      <w:marRight w:val="0"/>
      <w:marTop w:val="0"/>
      <w:marBottom w:val="0"/>
      <w:divBdr>
        <w:top w:val="none" w:sz="0" w:space="0" w:color="auto"/>
        <w:left w:val="none" w:sz="0" w:space="0" w:color="auto"/>
        <w:bottom w:val="none" w:sz="0" w:space="0" w:color="auto"/>
        <w:right w:val="none" w:sz="0" w:space="0" w:color="auto"/>
      </w:divBdr>
    </w:div>
    <w:div w:id="1787889103">
      <w:bodyDiv w:val="1"/>
      <w:marLeft w:val="0"/>
      <w:marRight w:val="0"/>
      <w:marTop w:val="0"/>
      <w:marBottom w:val="0"/>
      <w:divBdr>
        <w:top w:val="none" w:sz="0" w:space="0" w:color="auto"/>
        <w:left w:val="none" w:sz="0" w:space="0" w:color="auto"/>
        <w:bottom w:val="none" w:sz="0" w:space="0" w:color="auto"/>
        <w:right w:val="none" w:sz="0" w:space="0" w:color="auto"/>
      </w:divBdr>
    </w:div>
    <w:div w:id="1790391494">
      <w:bodyDiv w:val="1"/>
      <w:marLeft w:val="0"/>
      <w:marRight w:val="0"/>
      <w:marTop w:val="0"/>
      <w:marBottom w:val="0"/>
      <w:divBdr>
        <w:top w:val="none" w:sz="0" w:space="0" w:color="auto"/>
        <w:left w:val="none" w:sz="0" w:space="0" w:color="auto"/>
        <w:bottom w:val="none" w:sz="0" w:space="0" w:color="auto"/>
        <w:right w:val="none" w:sz="0" w:space="0" w:color="auto"/>
      </w:divBdr>
    </w:div>
    <w:div w:id="1790931750">
      <w:bodyDiv w:val="1"/>
      <w:marLeft w:val="0"/>
      <w:marRight w:val="0"/>
      <w:marTop w:val="0"/>
      <w:marBottom w:val="0"/>
      <w:divBdr>
        <w:top w:val="none" w:sz="0" w:space="0" w:color="auto"/>
        <w:left w:val="none" w:sz="0" w:space="0" w:color="auto"/>
        <w:bottom w:val="none" w:sz="0" w:space="0" w:color="auto"/>
        <w:right w:val="none" w:sz="0" w:space="0" w:color="auto"/>
      </w:divBdr>
    </w:div>
    <w:div w:id="1797143752">
      <w:bodyDiv w:val="1"/>
      <w:marLeft w:val="0"/>
      <w:marRight w:val="0"/>
      <w:marTop w:val="0"/>
      <w:marBottom w:val="0"/>
      <w:divBdr>
        <w:top w:val="none" w:sz="0" w:space="0" w:color="auto"/>
        <w:left w:val="none" w:sz="0" w:space="0" w:color="auto"/>
        <w:bottom w:val="none" w:sz="0" w:space="0" w:color="auto"/>
        <w:right w:val="none" w:sz="0" w:space="0" w:color="auto"/>
      </w:divBdr>
    </w:div>
    <w:div w:id="1800300499">
      <w:bodyDiv w:val="1"/>
      <w:marLeft w:val="0"/>
      <w:marRight w:val="0"/>
      <w:marTop w:val="0"/>
      <w:marBottom w:val="0"/>
      <w:divBdr>
        <w:top w:val="none" w:sz="0" w:space="0" w:color="auto"/>
        <w:left w:val="none" w:sz="0" w:space="0" w:color="auto"/>
        <w:bottom w:val="none" w:sz="0" w:space="0" w:color="auto"/>
        <w:right w:val="none" w:sz="0" w:space="0" w:color="auto"/>
      </w:divBdr>
    </w:div>
    <w:div w:id="1803841659">
      <w:bodyDiv w:val="1"/>
      <w:marLeft w:val="0"/>
      <w:marRight w:val="0"/>
      <w:marTop w:val="0"/>
      <w:marBottom w:val="0"/>
      <w:divBdr>
        <w:top w:val="none" w:sz="0" w:space="0" w:color="auto"/>
        <w:left w:val="none" w:sz="0" w:space="0" w:color="auto"/>
        <w:bottom w:val="none" w:sz="0" w:space="0" w:color="auto"/>
        <w:right w:val="none" w:sz="0" w:space="0" w:color="auto"/>
      </w:divBdr>
    </w:div>
    <w:div w:id="1805154802">
      <w:bodyDiv w:val="1"/>
      <w:marLeft w:val="0"/>
      <w:marRight w:val="0"/>
      <w:marTop w:val="0"/>
      <w:marBottom w:val="0"/>
      <w:divBdr>
        <w:top w:val="none" w:sz="0" w:space="0" w:color="auto"/>
        <w:left w:val="none" w:sz="0" w:space="0" w:color="auto"/>
        <w:bottom w:val="none" w:sz="0" w:space="0" w:color="auto"/>
        <w:right w:val="none" w:sz="0" w:space="0" w:color="auto"/>
      </w:divBdr>
    </w:div>
    <w:div w:id="1805466362">
      <w:bodyDiv w:val="1"/>
      <w:marLeft w:val="0"/>
      <w:marRight w:val="0"/>
      <w:marTop w:val="0"/>
      <w:marBottom w:val="0"/>
      <w:divBdr>
        <w:top w:val="none" w:sz="0" w:space="0" w:color="auto"/>
        <w:left w:val="none" w:sz="0" w:space="0" w:color="auto"/>
        <w:bottom w:val="none" w:sz="0" w:space="0" w:color="auto"/>
        <w:right w:val="none" w:sz="0" w:space="0" w:color="auto"/>
      </w:divBdr>
    </w:div>
    <w:div w:id="1810781366">
      <w:bodyDiv w:val="1"/>
      <w:marLeft w:val="0"/>
      <w:marRight w:val="0"/>
      <w:marTop w:val="0"/>
      <w:marBottom w:val="0"/>
      <w:divBdr>
        <w:top w:val="none" w:sz="0" w:space="0" w:color="auto"/>
        <w:left w:val="none" w:sz="0" w:space="0" w:color="auto"/>
        <w:bottom w:val="none" w:sz="0" w:space="0" w:color="auto"/>
        <w:right w:val="none" w:sz="0" w:space="0" w:color="auto"/>
      </w:divBdr>
    </w:div>
    <w:div w:id="1811631083">
      <w:bodyDiv w:val="1"/>
      <w:marLeft w:val="0"/>
      <w:marRight w:val="0"/>
      <w:marTop w:val="0"/>
      <w:marBottom w:val="0"/>
      <w:divBdr>
        <w:top w:val="none" w:sz="0" w:space="0" w:color="auto"/>
        <w:left w:val="none" w:sz="0" w:space="0" w:color="auto"/>
        <w:bottom w:val="none" w:sz="0" w:space="0" w:color="auto"/>
        <w:right w:val="none" w:sz="0" w:space="0" w:color="auto"/>
      </w:divBdr>
    </w:div>
    <w:div w:id="1813135072">
      <w:bodyDiv w:val="1"/>
      <w:marLeft w:val="0"/>
      <w:marRight w:val="0"/>
      <w:marTop w:val="0"/>
      <w:marBottom w:val="0"/>
      <w:divBdr>
        <w:top w:val="none" w:sz="0" w:space="0" w:color="auto"/>
        <w:left w:val="none" w:sz="0" w:space="0" w:color="auto"/>
        <w:bottom w:val="none" w:sz="0" w:space="0" w:color="auto"/>
        <w:right w:val="none" w:sz="0" w:space="0" w:color="auto"/>
      </w:divBdr>
    </w:div>
    <w:div w:id="1816339442">
      <w:bodyDiv w:val="1"/>
      <w:marLeft w:val="0"/>
      <w:marRight w:val="0"/>
      <w:marTop w:val="0"/>
      <w:marBottom w:val="0"/>
      <w:divBdr>
        <w:top w:val="none" w:sz="0" w:space="0" w:color="auto"/>
        <w:left w:val="none" w:sz="0" w:space="0" w:color="auto"/>
        <w:bottom w:val="none" w:sz="0" w:space="0" w:color="auto"/>
        <w:right w:val="none" w:sz="0" w:space="0" w:color="auto"/>
      </w:divBdr>
    </w:div>
    <w:div w:id="1820226509">
      <w:bodyDiv w:val="1"/>
      <w:marLeft w:val="0"/>
      <w:marRight w:val="0"/>
      <w:marTop w:val="0"/>
      <w:marBottom w:val="0"/>
      <w:divBdr>
        <w:top w:val="none" w:sz="0" w:space="0" w:color="auto"/>
        <w:left w:val="none" w:sz="0" w:space="0" w:color="auto"/>
        <w:bottom w:val="none" w:sz="0" w:space="0" w:color="auto"/>
        <w:right w:val="none" w:sz="0" w:space="0" w:color="auto"/>
      </w:divBdr>
    </w:div>
    <w:div w:id="1821118514">
      <w:bodyDiv w:val="1"/>
      <w:marLeft w:val="0"/>
      <w:marRight w:val="0"/>
      <w:marTop w:val="0"/>
      <w:marBottom w:val="0"/>
      <w:divBdr>
        <w:top w:val="none" w:sz="0" w:space="0" w:color="auto"/>
        <w:left w:val="none" w:sz="0" w:space="0" w:color="auto"/>
        <w:bottom w:val="none" w:sz="0" w:space="0" w:color="auto"/>
        <w:right w:val="none" w:sz="0" w:space="0" w:color="auto"/>
      </w:divBdr>
    </w:div>
    <w:div w:id="1823158196">
      <w:bodyDiv w:val="1"/>
      <w:marLeft w:val="0"/>
      <w:marRight w:val="0"/>
      <w:marTop w:val="0"/>
      <w:marBottom w:val="0"/>
      <w:divBdr>
        <w:top w:val="none" w:sz="0" w:space="0" w:color="auto"/>
        <w:left w:val="none" w:sz="0" w:space="0" w:color="auto"/>
        <w:bottom w:val="none" w:sz="0" w:space="0" w:color="auto"/>
        <w:right w:val="none" w:sz="0" w:space="0" w:color="auto"/>
      </w:divBdr>
    </w:div>
    <w:div w:id="1825200973">
      <w:bodyDiv w:val="1"/>
      <w:marLeft w:val="0"/>
      <w:marRight w:val="0"/>
      <w:marTop w:val="0"/>
      <w:marBottom w:val="0"/>
      <w:divBdr>
        <w:top w:val="none" w:sz="0" w:space="0" w:color="auto"/>
        <w:left w:val="none" w:sz="0" w:space="0" w:color="auto"/>
        <w:bottom w:val="none" w:sz="0" w:space="0" w:color="auto"/>
        <w:right w:val="none" w:sz="0" w:space="0" w:color="auto"/>
      </w:divBdr>
    </w:div>
    <w:div w:id="1827743897">
      <w:bodyDiv w:val="1"/>
      <w:marLeft w:val="0"/>
      <w:marRight w:val="0"/>
      <w:marTop w:val="0"/>
      <w:marBottom w:val="0"/>
      <w:divBdr>
        <w:top w:val="none" w:sz="0" w:space="0" w:color="auto"/>
        <w:left w:val="none" w:sz="0" w:space="0" w:color="auto"/>
        <w:bottom w:val="none" w:sz="0" w:space="0" w:color="auto"/>
        <w:right w:val="none" w:sz="0" w:space="0" w:color="auto"/>
      </w:divBdr>
    </w:div>
    <w:div w:id="1832716241">
      <w:bodyDiv w:val="1"/>
      <w:marLeft w:val="0"/>
      <w:marRight w:val="0"/>
      <w:marTop w:val="0"/>
      <w:marBottom w:val="0"/>
      <w:divBdr>
        <w:top w:val="none" w:sz="0" w:space="0" w:color="auto"/>
        <w:left w:val="none" w:sz="0" w:space="0" w:color="auto"/>
        <w:bottom w:val="none" w:sz="0" w:space="0" w:color="auto"/>
        <w:right w:val="none" w:sz="0" w:space="0" w:color="auto"/>
      </w:divBdr>
    </w:div>
    <w:div w:id="1833177357">
      <w:bodyDiv w:val="1"/>
      <w:marLeft w:val="0"/>
      <w:marRight w:val="0"/>
      <w:marTop w:val="0"/>
      <w:marBottom w:val="0"/>
      <w:divBdr>
        <w:top w:val="none" w:sz="0" w:space="0" w:color="auto"/>
        <w:left w:val="none" w:sz="0" w:space="0" w:color="auto"/>
        <w:bottom w:val="none" w:sz="0" w:space="0" w:color="auto"/>
        <w:right w:val="none" w:sz="0" w:space="0" w:color="auto"/>
      </w:divBdr>
    </w:div>
    <w:div w:id="1833567985">
      <w:bodyDiv w:val="1"/>
      <w:marLeft w:val="0"/>
      <w:marRight w:val="0"/>
      <w:marTop w:val="0"/>
      <w:marBottom w:val="0"/>
      <w:divBdr>
        <w:top w:val="none" w:sz="0" w:space="0" w:color="auto"/>
        <w:left w:val="none" w:sz="0" w:space="0" w:color="auto"/>
        <w:bottom w:val="none" w:sz="0" w:space="0" w:color="auto"/>
        <w:right w:val="none" w:sz="0" w:space="0" w:color="auto"/>
      </w:divBdr>
    </w:div>
    <w:div w:id="1837183363">
      <w:bodyDiv w:val="1"/>
      <w:marLeft w:val="0"/>
      <w:marRight w:val="0"/>
      <w:marTop w:val="0"/>
      <w:marBottom w:val="0"/>
      <w:divBdr>
        <w:top w:val="none" w:sz="0" w:space="0" w:color="auto"/>
        <w:left w:val="none" w:sz="0" w:space="0" w:color="auto"/>
        <w:bottom w:val="none" w:sz="0" w:space="0" w:color="auto"/>
        <w:right w:val="none" w:sz="0" w:space="0" w:color="auto"/>
      </w:divBdr>
    </w:div>
    <w:div w:id="1837913760">
      <w:bodyDiv w:val="1"/>
      <w:marLeft w:val="0"/>
      <w:marRight w:val="0"/>
      <w:marTop w:val="0"/>
      <w:marBottom w:val="0"/>
      <w:divBdr>
        <w:top w:val="none" w:sz="0" w:space="0" w:color="auto"/>
        <w:left w:val="none" w:sz="0" w:space="0" w:color="auto"/>
        <w:bottom w:val="none" w:sz="0" w:space="0" w:color="auto"/>
        <w:right w:val="none" w:sz="0" w:space="0" w:color="auto"/>
      </w:divBdr>
    </w:div>
    <w:div w:id="1843934571">
      <w:bodyDiv w:val="1"/>
      <w:marLeft w:val="0"/>
      <w:marRight w:val="0"/>
      <w:marTop w:val="0"/>
      <w:marBottom w:val="0"/>
      <w:divBdr>
        <w:top w:val="none" w:sz="0" w:space="0" w:color="auto"/>
        <w:left w:val="none" w:sz="0" w:space="0" w:color="auto"/>
        <w:bottom w:val="none" w:sz="0" w:space="0" w:color="auto"/>
        <w:right w:val="none" w:sz="0" w:space="0" w:color="auto"/>
      </w:divBdr>
    </w:div>
    <w:div w:id="1850220783">
      <w:bodyDiv w:val="1"/>
      <w:marLeft w:val="0"/>
      <w:marRight w:val="0"/>
      <w:marTop w:val="0"/>
      <w:marBottom w:val="0"/>
      <w:divBdr>
        <w:top w:val="none" w:sz="0" w:space="0" w:color="auto"/>
        <w:left w:val="none" w:sz="0" w:space="0" w:color="auto"/>
        <w:bottom w:val="none" w:sz="0" w:space="0" w:color="auto"/>
        <w:right w:val="none" w:sz="0" w:space="0" w:color="auto"/>
      </w:divBdr>
    </w:div>
    <w:div w:id="1852330978">
      <w:bodyDiv w:val="1"/>
      <w:marLeft w:val="0"/>
      <w:marRight w:val="0"/>
      <w:marTop w:val="0"/>
      <w:marBottom w:val="0"/>
      <w:divBdr>
        <w:top w:val="none" w:sz="0" w:space="0" w:color="auto"/>
        <w:left w:val="none" w:sz="0" w:space="0" w:color="auto"/>
        <w:bottom w:val="none" w:sz="0" w:space="0" w:color="auto"/>
        <w:right w:val="none" w:sz="0" w:space="0" w:color="auto"/>
      </w:divBdr>
    </w:div>
    <w:div w:id="1853563245">
      <w:bodyDiv w:val="1"/>
      <w:marLeft w:val="0"/>
      <w:marRight w:val="0"/>
      <w:marTop w:val="0"/>
      <w:marBottom w:val="0"/>
      <w:divBdr>
        <w:top w:val="none" w:sz="0" w:space="0" w:color="auto"/>
        <w:left w:val="none" w:sz="0" w:space="0" w:color="auto"/>
        <w:bottom w:val="none" w:sz="0" w:space="0" w:color="auto"/>
        <w:right w:val="none" w:sz="0" w:space="0" w:color="auto"/>
      </w:divBdr>
    </w:div>
    <w:div w:id="1854370180">
      <w:bodyDiv w:val="1"/>
      <w:marLeft w:val="0"/>
      <w:marRight w:val="0"/>
      <w:marTop w:val="0"/>
      <w:marBottom w:val="0"/>
      <w:divBdr>
        <w:top w:val="none" w:sz="0" w:space="0" w:color="auto"/>
        <w:left w:val="none" w:sz="0" w:space="0" w:color="auto"/>
        <w:bottom w:val="none" w:sz="0" w:space="0" w:color="auto"/>
        <w:right w:val="none" w:sz="0" w:space="0" w:color="auto"/>
      </w:divBdr>
    </w:div>
    <w:div w:id="1854494945">
      <w:bodyDiv w:val="1"/>
      <w:marLeft w:val="0"/>
      <w:marRight w:val="0"/>
      <w:marTop w:val="0"/>
      <w:marBottom w:val="0"/>
      <w:divBdr>
        <w:top w:val="none" w:sz="0" w:space="0" w:color="auto"/>
        <w:left w:val="none" w:sz="0" w:space="0" w:color="auto"/>
        <w:bottom w:val="none" w:sz="0" w:space="0" w:color="auto"/>
        <w:right w:val="none" w:sz="0" w:space="0" w:color="auto"/>
      </w:divBdr>
    </w:div>
    <w:div w:id="1856652145">
      <w:bodyDiv w:val="1"/>
      <w:marLeft w:val="0"/>
      <w:marRight w:val="0"/>
      <w:marTop w:val="0"/>
      <w:marBottom w:val="0"/>
      <w:divBdr>
        <w:top w:val="none" w:sz="0" w:space="0" w:color="auto"/>
        <w:left w:val="none" w:sz="0" w:space="0" w:color="auto"/>
        <w:bottom w:val="none" w:sz="0" w:space="0" w:color="auto"/>
        <w:right w:val="none" w:sz="0" w:space="0" w:color="auto"/>
      </w:divBdr>
    </w:div>
    <w:div w:id="1862812395">
      <w:bodyDiv w:val="1"/>
      <w:marLeft w:val="0"/>
      <w:marRight w:val="0"/>
      <w:marTop w:val="0"/>
      <w:marBottom w:val="0"/>
      <w:divBdr>
        <w:top w:val="none" w:sz="0" w:space="0" w:color="auto"/>
        <w:left w:val="none" w:sz="0" w:space="0" w:color="auto"/>
        <w:bottom w:val="none" w:sz="0" w:space="0" w:color="auto"/>
        <w:right w:val="none" w:sz="0" w:space="0" w:color="auto"/>
      </w:divBdr>
    </w:div>
    <w:div w:id="1864052731">
      <w:bodyDiv w:val="1"/>
      <w:marLeft w:val="0"/>
      <w:marRight w:val="0"/>
      <w:marTop w:val="0"/>
      <w:marBottom w:val="0"/>
      <w:divBdr>
        <w:top w:val="none" w:sz="0" w:space="0" w:color="auto"/>
        <w:left w:val="none" w:sz="0" w:space="0" w:color="auto"/>
        <w:bottom w:val="none" w:sz="0" w:space="0" w:color="auto"/>
        <w:right w:val="none" w:sz="0" w:space="0" w:color="auto"/>
      </w:divBdr>
    </w:div>
    <w:div w:id="1867869494">
      <w:bodyDiv w:val="1"/>
      <w:marLeft w:val="0"/>
      <w:marRight w:val="0"/>
      <w:marTop w:val="0"/>
      <w:marBottom w:val="0"/>
      <w:divBdr>
        <w:top w:val="none" w:sz="0" w:space="0" w:color="auto"/>
        <w:left w:val="none" w:sz="0" w:space="0" w:color="auto"/>
        <w:bottom w:val="none" w:sz="0" w:space="0" w:color="auto"/>
        <w:right w:val="none" w:sz="0" w:space="0" w:color="auto"/>
      </w:divBdr>
    </w:div>
    <w:div w:id="1879930660">
      <w:bodyDiv w:val="1"/>
      <w:marLeft w:val="0"/>
      <w:marRight w:val="0"/>
      <w:marTop w:val="0"/>
      <w:marBottom w:val="0"/>
      <w:divBdr>
        <w:top w:val="none" w:sz="0" w:space="0" w:color="auto"/>
        <w:left w:val="none" w:sz="0" w:space="0" w:color="auto"/>
        <w:bottom w:val="none" w:sz="0" w:space="0" w:color="auto"/>
        <w:right w:val="none" w:sz="0" w:space="0" w:color="auto"/>
      </w:divBdr>
    </w:div>
    <w:div w:id="1881042173">
      <w:bodyDiv w:val="1"/>
      <w:marLeft w:val="0"/>
      <w:marRight w:val="0"/>
      <w:marTop w:val="0"/>
      <w:marBottom w:val="0"/>
      <w:divBdr>
        <w:top w:val="none" w:sz="0" w:space="0" w:color="auto"/>
        <w:left w:val="none" w:sz="0" w:space="0" w:color="auto"/>
        <w:bottom w:val="none" w:sz="0" w:space="0" w:color="auto"/>
        <w:right w:val="none" w:sz="0" w:space="0" w:color="auto"/>
      </w:divBdr>
    </w:div>
    <w:div w:id="1886866287">
      <w:bodyDiv w:val="1"/>
      <w:marLeft w:val="0"/>
      <w:marRight w:val="0"/>
      <w:marTop w:val="0"/>
      <w:marBottom w:val="0"/>
      <w:divBdr>
        <w:top w:val="none" w:sz="0" w:space="0" w:color="auto"/>
        <w:left w:val="none" w:sz="0" w:space="0" w:color="auto"/>
        <w:bottom w:val="none" w:sz="0" w:space="0" w:color="auto"/>
        <w:right w:val="none" w:sz="0" w:space="0" w:color="auto"/>
      </w:divBdr>
    </w:div>
    <w:div w:id="1890721775">
      <w:bodyDiv w:val="1"/>
      <w:marLeft w:val="0"/>
      <w:marRight w:val="0"/>
      <w:marTop w:val="0"/>
      <w:marBottom w:val="0"/>
      <w:divBdr>
        <w:top w:val="none" w:sz="0" w:space="0" w:color="auto"/>
        <w:left w:val="none" w:sz="0" w:space="0" w:color="auto"/>
        <w:bottom w:val="none" w:sz="0" w:space="0" w:color="auto"/>
        <w:right w:val="none" w:sz="0" w:space="0" w:color="auto"/>
      </w:divBdr>
    </w:div>
    <w:div w:id="1895922735">
      <w:bodyDiv w:val="1"/>
      <w:marLeft w:val="0"/>
      <w:marRight w:val="0"/>
      <w:marTop w:val="0"/>
      <w:marBottom w:val="0"/>
      <w:divBdr>
        <w:top w:val="none" w:sz="0" w:space="0" w:color="auto"/>
        <w:left w:val="none" w:sz="0" w:space="0" w:color="auto"/>
        <w:bottom w:val="none" w:sz="0" w:space="0" w:color="auto"/>
        <w:right w:val="none" w:sz="0" w:space="0" w:color="auto"/>
      </w:divBdr>
    </w:div>
    <w:div w:id="1921131452">
      <w:bodyDiv w:val="1"/>
      <w:marLeft w:val="0"/>
      <w:marRight w:val="0"/>
      <w:marTop w:val="0"/>
      <w:marBottom w:val="0"/>
      <w:divBdr>
        <w:top w:val="none" w:sz="0" w:space="0" w:color="auto"/>
        <w:left w:val="none" w:sz="0" w:space="0" w:color="auto"/>
        <w:bottom w:val="none" w:sz="0" w:space="0" w:color="auto"/>
        <w:right w:val="none" w:sz="0" w:space="0" w:color="auto"/>
      </w:divBdr>
    </w:div>
    <w:div w:id="1926496724">
      <w:bodyDiv w:val="1"/>
      <w:marLeft w:val="0"/>
      <w:marRight w:val="0"/>
      <w:marTop w:val="0"/>
      <w:marBottom w:val="0"/>
      <w:divBdr>
        <w:top w:val="none" w:sz="0" w:space="0" w:color="auto"/>
        <w:left w:val="none" w:sz="0" w:space="0" w:color="auto"/>
        <w:bottom w:val="none" w:sz="0" w:space="0" w:color="auto"/>
        <w:right w:val="none" w:sz="0" w:space="0" w:color="auto"/>
      </w:divBdr>
    </w:div>
    <w:div w:id="1929919448">
      <w:bodyDiv w:val="1"/>
      <w:marLeft w:val="0"/>
      <w:marRight w:val="0"/>
      <w:marTop w:val="0"/>
      <w:marBottom w:val="0"/>
      <w:divBdr>
        <w:top w:val="none" w:sz="0" w:space="0" w:color="auto"/>
        <w:left w:val="none" w:sz="0" w:space="0" w:color="auto"/>
        <w:bottom w:val="none" w:sz="0" w:space="0" w:color="auto"/>
        <w:right w:val="none" w:sz="0" w:space="0" w:color="auto"/>
      </w:divBdr>
    </w:div>
    <w:div w:id="1930893843">
      <w:bodyDiv w:val="1"/>
      <w:marLeft w:val="0"/>
      <w:marRight w:val="0"/>
      <w:marTop w:val="0"/>
      <w:marBottom w:val="0"/>
      <w:divBdr>
        <w:top w:val="none" w:sz="0" w:space="0" w:color="auto"/>
        <w:left w:val="none" w:sz="0" w:space="0" w:color="auto"/>
        <w:bottom w:val="none" w:sz="0" w:space="0" w:color="auto"/>
        <w:right w:val="none" w:sz="0" w:space="0" w:color="auto"/>
      </w:divBdr>
    </w:div>
    <w:div w:id="1931116423">
      <w:bodyDiv w:val="1"/>
      <w:marLeft w:val="0"/>
      <w:marRight w:val="0"/>
      <w:marTop w:val="0"/>
      <w:marBottom w:val="0"/>
      <w:divBdr>
        <w:top w:val="none" w:sz="0" w:space="0" w:color="auto"/>
        <w:left w:val="none" w:sz="0" w:space="0" w:color="auto"/>
        <w:bottom w:val="none" w:sz="0" w:space="0" w:color="auto"/>
        <w:right w:val="none" w:sz="0" w:space="0" w:color="auto"/>
      </w:divBdr>
    </w:div>
    <w:div w:id="1939945432">
      <w:bodyDiv w:val="1"/>
      <w:marLeft w:val="0"/>
      <w:marRight w:val="0"/>
      <w:marTop w:val="0"/>
      <w:marBottom w:val="0"/>
      <w:divBdr>
        <w:top w:val="none" w:sz="0" w:space="0" w:color="auto"/>
        <w:left w:val="none" w:sz="0" w:space="0" w:color="auto"/>
        <w:bottom w:val="none" w:sz="0" w:space="0" w:color="auto"/>
        <w:right w:val="none" w:sz="0" w:space="0" w:color="auto"/>
      </w:divBdr>
    </w:div>
    <w:div w:id="1940748563">
      <w:bodyDiv w:val="1"/>
      <w:marLeft w:val="0"/>
      <w:marRight w:val="0"/>
      <w:marTop w:val="0"/>
      <w:marBottom w:val="0"/>
      <w:divBdr>
        <w:top w:val="none" w:sz="0" w:space="0" w:color="auto"/>
        <w:left w:val="none" w:sz="0" w:space="0" w:color="auto"/>
        <w:bottom w:val="none" w:sz="0" w:space="0" w:color="auto"/>
        <w:right w:val="none" w:sz="0" w:space="0" w:color="auto"/>
      </w:divBdr>
    </w:div>
    <w:div w:id="1942447119">
      <w:bodyDiv w:val="1"/>
      <w:marLeft w:val="0"/>
      <w:marRight w:val="0"/>
      <w:marTop w:val="0"/>
      <w:marBottom w:val="0"/>
      <w:divBdr>
        <w:top w:val="none" w:sz="0" w:space="0" w:color="auto"/>
        <w:left w:val="none" w:sz="0" w:space="0" w:color="auto"/>
        <w:bottom w:val="none" w:sz="0" w:space="0" w:color="auto"/>
        <w:right w:val="none" w:sz="0" w:space="0" w:color="auto"/>
      </w:divBdr>
    </w:div>
    <w:div w:id="1945115908">
      <w:bodyDiv w:val="1"/>
      <w:marLeft w:val="0"/>
      <w:marRight w:val="0"/>
      <w:marTop w:val="0"/>
      <w:marBottom w:val="0"/>
      <w:divBdr>
        <w:top w:val="none" w:sz="0" w:space="0" w:color="auto"/>
        <w:left w:val="none" w:sz="0" w:space="0" w:color="auto"/>
        <w:bottom w:val="none" w:sz="0" w:space="0" w:color="auto"/>
        <w:right w:val="none" w:sz="0" w:space="0" w:color="auto"/>
      </w:divBdr>
    </w:div>
    <w:div w:id="1946231118">
      <w:bodyDiv w:val="1"/>
      <w:marLeft w:val="0"/>
      <w:marRight w:val="0"/>
      <w:marTop w:val="0"/>
      <w:marBottom w:val="0"/>
      <w:divBdr>
        <w:top w:val="none" w:sz="0" w:space="0" w:color="auto"/>
        <w:left w:val="none" w:sz="0" w:space="0" w:color="auto"/>
        <w:bottom w:val="none" w:sz="0" w:space="0" w:color="auto"/>
        <w:right w:val="none" w:sz="0" w:space="0" w:color="auto"/>
      </w:divBdr>
    </w:div>
    <w:div w:id="1955164170">
      <w:bodyDiv w:val="1"/>
      <w:marLeft w:val="0"/>
      <w:marRight w:val="0"/>
      <w:marTop w:val="0"/>
      <w:marBottom w:val="0"/>
      <w:divBdr>
        <w:top w:val="none" w:sz="0" w:space="0" w:color="auto"/>
        <w:left w:val="none" w:sz="0" w:space="0" w:color="auto"/>
        <w:bottom w:val="none" w:sz="0" w:space="0" w:color="auto"/>
        <w:right w:val="none" w:sz="0" w:space="0" w:color="auto"/>
      </w:divBdr>
    </w:div>
    <w:div w:id="1957640506">
      <w:bodyDiv w:val="1"/>
      <w:marLeft w:val="0"/>
      <w:marRight w:val="0"/>
      <w:marTop w:val="0"/>
      <w:marBottom w:val="0"/>
      <w:divBdr>
        <w:top w:val="none" w:sz="0" w:space="0" w:color="auto"/>
        <w:left w:val="none" w:sz="0" w:space="0" w:color="auto"/>
        <w:bottom w:val="none" w:sz="0" w:space="0" w:color="auto"/>
        <w:right w:val="none" w:sz="0" w:space="0" w:color="auto"/>
      </w:divBdr>
    </w:div>
    <w:div w:id="1965038964">
      <w:bodyDiv w:val="1"/>
      <w:marLeft w:val="0"/>
      <w:marRight w:val="0"/>
      <w:marTop w:val="0"/>
      <w:marBottom w:val="0"/>
      <w:divBdr>
        <w:top w:val="none" w:sz="0" w:space="0" w:color="auto"/>
        <w:left w:val="none" w:sz="0" w:space="0" w:color="auto"/>
        <w:bottom w:val="none" w:sz="0" w:space="0" w:color="auto"/>
        <w:right w:val="none" w:sz="0" w:space="0" w:color="auto"/>
      </w:divBdr>
    </w:div>
    <w:div w:id="1966233772">
      <w:bodyDiv w:val="1"/>
      <w:marLeft w:val="0"/>
      <w:marRight w:val="0"/>
      <w:marTop w:val="0"/>
      <w:marBottom w:val="0"/>
      <w:divBdr>
        <w:top w:val="none" w:sz="0" w:space="0" w:color="auto"/>
        <w:left w:val="none" w:sz="0" w:space="0" w:color="auto"/>
        <w:bottom w:val="none" w:sz="0" w:space="0" w:color="auto"/>
        <w:right w:val="none" w:sz="0" w:space="0" w:color="auto"/>
      </w:divBdr>
    </w:div>
    <w:div w:id="1966307616">
      <w:bodyDiv w:val="1"/>
      <w:marLeft w:val="0"/>
      <w:marRight w:val="0"/>
      <w:marTop w:val="0"/>
      <w:marBottom w:val="0"/>
      <w:divBdr>
        <w:top w:val="none" w:sz="0" w:space="0" w:color="auto"/>
        <w:left w:val="none" w:sz="0" w:space="0" w:color="auto"/>
        <w:bottom w:val="none" w:sz="0" w:space="0" w:color="auto"/>
        <w:right w:val="none" w:sz="0" w:space="0" w:color="auto"/>
      </w:divBdr>
    </w:div>
    <w:div w:id="1972053119">
      <w:bodyDiv w:val="1"/>
      <w:marLeft w:val="0"/>
      <w:marRight w:val="0"/>
      <w:marTop w:val="0"/>
      <w:marBottom w:val="0"/>
      <w:divBdr>
        <w:top w:val="none" w:sz="0" w:space="0" w:color="auto"/>
        <w:left w:val="none" w:sz="0" w:space="0" w:color="auto"/>
        <w:bottom w:val="none" w:sz="0" w:space="0" w:color="auto"/>
        <w:right w:val="none" w:sz="0" w:space="0" w:color="auto"/>
      </w:divBdr>
    </w:div>
    <w:div w:id="1977830936">
      <w:bodyDiv w:val="1"/>
      <w:marLeft w:val="0"/>
      <w:marRight w:val="0"/>
      <w:marTop w:val="0"/>
      <w:marBottom w:val="0"/>
      <w:divBdr>
        <w:top w:val="none" w:sz="0" w:space="0" w:color="auto"/>
        <w:left w:val="none" w:sz="0" w:space="0" w:color="auto"/>
        <w:bottom w:val="none" w:sz="0" w:space="0" w:color="auto"/>
        <w:right w:val="none" w:sz="0" w:space="0" w:color="auto"/>
      </w:divBdr>
    </w:div>
    <w:div w:id="1979678618">
      <w:bodyDiv w:val="1"/>
      <w:marLeft w:val="0"/>
      <w:marRight w:val="0"/>
      <w:marTop w:val="0"/>
      <w:marBottom w:val="0"/>
      <w:divBdr>
        <w:top w:val="none" w:sz="0" w:space="0" w:color="auto"/>
        <w:left w:val="none" w:sz="0" w:space="0" w:color="auto"/>
        <w:bottom w:val="none" w:sz="0" w:space="0" w:color="auto"/>
        <w:right w:val="none" w:sz="0" w:space="0" w:color="auto"/>
      </w:divBdr>
    </w:div>
    <w:div w:id="1980718652">
      <w:bodyDiv w:val="1"/>
      <w:marLeft w:val="0"/>
      <w:marRight w:val="0"/>
      <w:marTop w:val="0"/>
      <w:marBottom w:val="0"/>
      <w:divBdr>
        <w:top w:val="none" w:sz="0" w:space="0" w:color="auto"/>
        <w:left w:val="none" w:sz="0" w:space="0" w:color="auto"/>
        <w:bottom w:val="none" w:sz="0" w:space="0" w:color="auto"/>
        <w:right w:val="none" w:sz="0" w:space="0" w:color="auto"/>
      </w:divBdr>
    </w:div>
    <w:div w:id="1982728443">
      <w:bodyDiv w:val="1"/>
      <w:marLeft w:val="0"/>
      <w:marRight w:val="0"/>
      <w:marTop w:val="0"/>
      <w:marBottom w:val="0"/>
      <w:divBdr>
        <w:top w:val="none" w:sz="0" w:space="0" w:color="auto"/>
        <w:left w:val="none" w:sz="0" w:space="0" w:color="auto"/>
        <w:bottom w:val="none" w:sz="0" w:space="0" w:color="auto"/>
        <w:right w:val="none" w:sz="0" w:space="0" w:color="auto"/>
      </w:divBdr>
    </w:div>
    <w:div w:id="1985426459">
      <w:bodyDiv w:val="1"/>
      <w:marLeft w:val="0"/>
      <w:marRight w:val="0"/>
      <w:marTop w:val="0"/>
      <w:marBottom w:val="0"/>
      <w:divBdr>
        <w:top w:val="none" w:sz="0" w:space="0" w:color="auto"/>
        <w:left w:val="none" w:sz="0" w:space="0" w:color="auto"/>
        <w:bottom w:val="none" w:sz="0" w:space="0" w:color="auto"/>
        <w:right w:val="none" w:sz="0" w:space="0" w:color="auto"/>
      </w:divBdr>
    </w:div>
    <w:div w:id="1992631015">
      <w:bodyDiv w:val="1"/>
      <w:marLeft w:val="0"/>
      <w:marRight w:val="0"/>
      <w:marTop w:val="0"/>
      <w:marBottom w:val="0"/>
      <w:divBdr>
        <w:top w:val="none" w:sz="0" w:space="0" w:color="auto"/>
        <w:left w:val="none" w:sz="0" w:space="0" w:color="auto"/>
        <w:bottom w:val="none" w:sz="0" w:space="0" w:color="auto"/>
        <w:right w:val="none" w:sz="0" w:space="0" w:color="auto"/>
      </w:divBdr>
    </w:div>
    <w:div w:id="1993438928">
      <w:bodyDiv w:val="1"/>
      <w:marLeft w:val="0"/>
      <w:marRight w:val="0"/>
      <w:marTop w:val="0"/>
      <w:marBottom w:val="0"/>
      <w:divBdr>
        <w:top w:val="none" w:sz="0" w:space="0" w:color="auto"/>
        <w:left w:val="none" w:sz="0" w:space="0" w:color="auto"/>
        <w:bottom w:val="none" w:sz="0" w:space="0" w:color="auto"/>
        <w:right w:val="none" w:sz="0" w:space="0" w:color="auto"/>
      </w:divBdr>
    </w:div>
    <w:div w:id="1999070898">
      <w:bodyDiv w:val="1"/>
      <w:marLeft w:val="0"/>
      <w:marRight w:val="0"/>
      <w:marTop w:val="0"/>
      <w:marBottom w:val="0"/>
      <w:divBdr>
        <w:top w:val="none" w:sz="0" w:space="0" w:color="auto"/>
        <w:left w:val="none" w:sz="0" w:space="0" w:color="auto"/>
        <w:bottom w:val="none" w:sz="0" w:space="0" w:color="auto"/>
        <w:right w:val="none" w:sz="0" w:space="0" w:color="auto"/>
      </w:divBdr>
    </w:div>
    <w:div w:id="2007249098">
      <w:bodyDiv w:val="1"/>
      <w:marLeft w:val="0"/>
      <w:marRight w:val="0"/>
      <w:marTop w:val="0"/>
      <w:marBottom w:val="0"/>
      <w:divBdr>
        <w:top w:val="none" w:sz="0" w:space="0" w:color="auto"/>
        <w:left w:val="none" w:sz="0" w:space="0" w:color="auto"/>
        <w:bottom w:val="none" w:sz="0" w:space="0" w:color="auto"/>
        <w:right w:val="none" w:sz="0" w:space="0" w:color="auto"/>
      </w:divBdr>
    </w:div>
    <w:div w:id="2009365057">
      <w:bodyDiv w:val="1"/>
      <w:marLeft w:val="0"/>
      <w:marRight w:val="0"/>
      <w:marTop w:val="0"/>
      <w:marBottom w:val="0"/>
      <w:divBdr>
        <w:top w:val="none" w:sz="0" w:space="0" w:color="auto"/>
        <w:left w:val="none" w:sz="0" w:space="0" w:color="auto"/>
        <w:bottom w:val="none" w:sz="0" w:space="0" w:color="auto"/>
        <w:right w:val="none" w:sz="0" w:space="0" w:color="auto"/>
      </w:divBdr>
    </w:div>
    <w:div w:id="2011180318">
      <w:bodyDiv w:val="1"/>
      <w:marLeft w:val="0"/>
      <w:marRight w:val="0"/>
      <w:marTop w:val="0"/>
      <w:marBottom w:val="0"/>
      <w:divBdr>
        <w:top w:val="none" w:sz="0" w:space="0" w:color="auto"/>
        <w:left w:val="none" w:sz="0" w:space="0" w:color="auto"/>
        <w:bottom w:val="none" w:sz="0" w:space="0" w:color="auto"/>
        <w:right w:val="none" w:sz="0" w:space="0" w:color="auto"/>
      </w:divBdr>
    </w:div>
    <w:div w:id="2013022640">
      <w:bodyDiv w:val="1"/>
      <w:marLeft w:val="0"/>
      <w:marRight w:val="0"/>
      <w:marTop w:val="0"/>
      <w:marBottom w:val="0"/>
      <w:divBdr>
        <w:top w:val="none" w:sz="0" w:space="0" w:color="auto"/>
        <w:left w:val="none" w:sz="0" w:space="0" w:color="auto"/>
        <w:bottom w:val="none" w:sz="0" w:space="0" w:color="auto"/>
        <w:right w:val="none" w:sz="0" w:space="0" w:color="auto"/>
      </w:divBdr>
    </w:div>
    <w:div w:id="2015065426">
      <w:bodyDiv w:val="1"/>
      <w:marLeft w:val="0"/>
      <w:marRight w:val="0"/>
      <w:marTop w:val="0"/>
      <w:marBottom w:val="0"/>
      <w:divBdr>
        <w:top w:val="none" w:sz="0" w:space="0" w:color="auto"/>
        <w:left w:val="none" w:sz="0" w:space="0" w:color="auto"/>
        <w:bottom w:val="none" w:sz="0" w:space="0" w:color="auto"/>
        <w:right w:val="none" w:sz="0" w:space="0" w:color="auto"/>
      </w:divBdr>
    </w:div>
    <w:div w:id="2020691629">
      <w:bodyDiv w:val="1"/>
      <w:marLeft w:val="0"/>
      <w:marRight w:val="0"/>
      <w:marTop w:val="0"/>
      <w:marBottom w:val="0"/>
      <w:divBdr>
        <w:top w:val="none" w:sz="0" w:space="0" w:color="auto"/>
        <w:left w:val="none" w:sz="0" w:space="0" w:color="auto"/>
        <w:bottom w:val="none" w:sz="0" w:space="0" w:color="auto"/>
        <w:right w:val="none" w:sz="0" w:space="0" w:color="auto"/>
      </w:divBdr>
    </w:div>
    <w:div w:id="2028679946">
      <w:bodyDiv w:val="1"/>
      <w:marLeft w:val="0"/>
      <w:marRight w:val="0"/>
      <w:marTop w:val="0"/>
      <w:marBottom w:val="0"/>
      <w:divBdr>
        <w:top w:val="none" w:sz="0" w:space="0" w:color="auto"/>
        <w:left w:val="none" w:sz="0" w:space="0" w:color="auto"/>
        <w:bottom w:val="none" w:sz="0" w:space="0" w:color="auto"/>
        <w:right w:val="none" w:sz="0" w:space="0" w:color="auto"/>
      </w:divBdr>
    </w:div>
    <w:div w:id="2035423831">
      <w:bodyDiv w:val="1"/>
      <w:marLeft w:val="0"/>
      <w:marRight w:val="0"/>
      <w:marTop w:val="0"/>
      <w:marBottom w:val="0"/>
      <w:divBdr>
        <w:top w:val="none" w:sz="0" w:space="0" w:color="auto"/>
        <w:left w:val="none" w:sz="0" w:space="0" w:color="auto"/>
        <w:bottom w:val="none" w:sz="0" w:space="0" w:color="auto"/>
        <w:right w:val="none" w:sz="0" w:space="0" w:color="auto"/>
      </w:divBdr>
    </w:div>
    <w:div w:id="2063864939">
      <w:bodyDiv w:val="1"/>
      <w:marLeft w:val="0"/>
      <w:marRight w:val="0"/>
      <w:marTop w:val="0"/>
      <w:marBottom w:val="0"/>
      <w:divBdr>
        <w:top w:val="none" w:sz="0" w:space="0" w:color="auto"/>
        <w:left w:val="none" w:sz="0" w:space="0" w:color="auto"/>
        <w:bottom w:val="none" w:sz="0" w:space="0" w:color="auto"/>
        <w:right w:val="none" w:sz="0" w:space="0" w:color="auto"/>
      </w:divBdr>
    </w:div>
    <w:div w:id="2068650846">
      <w:bodyDiv w:val="1"/>
      <w:marLeft w:val="0"/>
      <w:marRight w:val="0"/>
      <w:marTop w:val="0"/>
      <w:marBottom w:val="0"/>
      <w:divBdr>
        <w:top w:val="none" w:sz="0" w:space="0" w:color="auto"/>
        <w:left w:val="none" w:sz="0" w:space="0" w:color="auto"/>
        <w:bottom w:val="none" w:sz="0" w:space="0" w:color="auto"/>
        <w:right w:val="none" w:sz="0" w:space="0" w:color="auto"/>
      </w:divBdr>
    </w:div>
    <w:div w:id="2072582151">
      <w:bodyDiv w:val="1"/>
      <w:marLeft w:val="0"/>
      <w:marRight w:val="0"/>
      <w:marTop w:val="0"/>
      <w:marBottom w:val="0"/>
      <w:divBdr>
        <w:top w:val="none" w:sz="0" w:space="0" w:color="auto"/>
        <w:left w:val="none" w:sz="0" w:space="0" w:color="auto"/>
        <w:bottom w:val="none" w:sz="0" w:space="0" w:color="auto"/>
        <w:right w:val="none" w:sz="0" w:space="0" w:color="auto"/>
      </w:divBdr>
    </w:div>
    <w:div w:id="2075077770">
      <w:bodyDiv w:val="1"/>
      <w:marLeft w:val="0"/>
      <w:marRight w:val="0"/>
      <w:marTop w:val="0"/>
      <w:marBottom w:val="0"/>
      <w:divBdr>
        <w:top w:val="none" w:sz="0" w:space="0" w:color="auto"/>
        <w:left w:val="none" w:sz="0" w:space="0" w:color="auto"/>
        <w:bottom w:val="none" w:sz="0" w:space="0" w:color="auto"/>
        <w:right w:val="none" w:sz="0" w:space="0" w:color="auto"/>
      </w:divBdr>
    </w:div>
    <w:div w:id="2081167586">
      <w:bodyDiv w:val="1"/>
      <w:marLeft w:val="0"/>
      <w:marRight w:val="0"/>
      <w:marTop w:val="0"/>
      <w:marBottom w:val="0"/>
      <w:divBdr>
        <w:top w:val="none" w:sz="0" w:space="0" w:color="auto"/>
        <w:left w:val="none" w:sz="0" w:space="0" w:color="auto"/>
        <w:bottom w:val="none" w:sz="0" w:space="0" w:color="auto"/>
        <w:right w:val="none" w:sz="0" w:space="0" w:color="auto"/>
      </w:divBdr>
    </w:div>
    <w:div w:id="2083527458">
      <w:bodyDiv w:val="1"/>
      <w:marLeft w:val="0"/>
      <w:marRight w:val="0"/>
      <w:marTop w:val="0"/>
      <w:marBottom w:val="0"/>
      <w:divBdr>
        <w:top w:val="none" w:sz="0" w:space="0" w:color="auto"/>
        <w:left w:val="none" w:sz="0" w:space="0" w:color="auto"/>
        <w:bottom w:val="none" w:sz="0" w:space="0" w:color="auto"/>
        <w:right w:val="none" w:sz="0" w:space="0" w:color="auto"/>
      </w:divBdr>
    </w:div>
    <w:div w:id="2084139730">
      <w:bodyDiv w:val="1"/>
      <w:marLeft w:val="0"/>
      <w:marRight w:val="0"/>
      <w:marTop w:val="0"/>
      <w:marBottom w:val="0"/>
      <w:divBdr>
        <w:top w:val="none" w:sz="0" w:space="0" w:color="auto"/>
        <w:left w:val="none" w:sz="0" w:space="0" w:color="auto"/>
        <w:bottom w:val="none" w:sz="0" w:space="0" w:color="auto"/>
        <w:right w:val="none" w:sz="0" w:space="0" w:color="auto"/>
      </w:divBdr>
    </w:div>
    <w:div w:id="2084253013">
      <w:bodyDiv w:val="1"/>
      <w:marLeft w:val="0"/>
      <w:marRight w:val="0"/>
      <w:marTop w:val="0"/>
      <w:marBottom w:val="0"/>
      <w:divBdr>
        <w:top w:val="none" w:sz="0" w:space="0" w:color="auto"/>
        <w:left w:val="none" w:sz="0" w:space="0" w:color="auto"/>
        <w:bottom w:val="none" w:sz="0" w:space="0" w:color="auto"/>
        <w:right w:val="none" w:sz="0" w:space="0" w:color="auto"/>
      </w:divBdr>
    </w:div>
    <w:div w:id="2085180704">
      <w:bodyDiv w:val="1"/>
      <w:marLeft w:val="0"/>
      <w:marRight w:val="0"/>
      <w:marTop w:val="0"/>
      <w:marBottom w:val="0"/>
      <w:divBdr>
        <w:top w:val="none" w:sz="0" w:space="0" w:color="auto"/>
        <w:left w:val="none" w:sz="0" w:space="0" w:color="auto"/>
        <w:bottom w:val="none" w:sz="0" w:space="0" w:color="auto"/>
        <w:right w:val="none" w:sz="0" w:space="0" w:color="auto"/>
      </w:divBdr>
    </w:div>
    <w:div w:id="2089844524">
      <w:bodyDiv w:val="1"/>
      <w:marLeft w:val="0"/>
      <w:marRight w:val="0"/>
      <w:marTop w:val="0"/>
      <w:marBottom w:val="0"/>
      <w:divBdr>
        <w:top w:val="none" w:sz="0" w:space="0" w:color="auto"/>
        <w:left w:val="none" w:sz="0" w:space="0" w:color="auto"/>
        <w:bottom w:val="none" w:sz="0" w:space="0" w:color="auto"/>
        <w:right w:val="none" w:sz="0" w:space="0" w:color="auto"/>
      </w:divBdr>
    </w:div>
    <w:div w:id="2091347522">
      <w:bodyDiv w:val="1"/>
      <w:marLeft w:val="0"/>
      <w:marRight w:val="0"/>
      <w:marTop w:val="0"/>
      <w:marBottom w:val="0"/>
      <w:divBdr>
        <w:top w:val="none" w:sz="0" w:space="0" w:color="auto"/>
        <w:left w:val="none" w:sz="0" w:space="0" w:color="auto"/>
        <w:bottom w:val="none" w:sz="0" w:space="0" w:color="auto"/>
        <w:right w:val="none" w:sz="0" w:space="0" w:color="auto"/>
      </w:divBdr>
    </w:div>
    <w:div w:id="2094813905">
      <w:bodyDiv w:val="1"/>
      <w:marLeft w:val="0"/>
      <w:marRight w:val="0"/>
      <w:marTop w:val="0"/>
      <w:marBottom w:val="0"/>
      <w:divBdr>
        <w:top w:val="none" w:sz="0" w:space="0" w:color="auto"/>
        <w:left w:val="none" w:sz="0" w:space="0" w:color="auto"/>
        <w:bottom w:val="none" w:sz="0" w:space="0" w:color="auto"/>
        <w:right w:val="none" w:sz="0" w:space="0" w:color="auto"/>
      </w:divBdr>
    </w:div>
    <w:div w:id="2094935648">
      <w:bodyDiv w:val="1"/>
      <w:marLeft w:val="0"/>
      <w:marRight w:val="0"/>
      <w:marTop w:val="0"/>
      <w:marBottom w:val="0"/>
      <w:divBdr>
        <w:top w:val="none" w:sz="0" w:space="0" w:color="auto"/>
        <w:left w:val="none" w:sz="0" w:space="0" w:color="auto"/>
        <w:bottom w:val="none" w:sz="0" w:space="0" w:color="auto"/>
        <w:right w:val="none" w:sz="0" w:space="0" w:color="auto"/>
      </w:divBdr>
    </w:div>
    <w:div w:id="2096320710">
      <w:bodyDiv w:val="1"/>
      <w:marLeft w:val="0"/>
      <w:marRight w:val="0"/>
      <w:marTop w:val="0"/>
      <w:marBottom w:val="0"/>
      <w:divBdr>
        <w:top w:val="none" w:sz="0" w:space="0" w:color="auto"/>
        <w:left w:val="none" w:sz="0" w:space="0" w:color="auto"/>
        <w:bottom w:val="none" w:sz="0" w:space="0" w:color="auto"/>
        <w:right w:val="none" w:sz="0" w:space="0" w:color="auto"/>
      </w:divBdr>
    </w:div>
    <w:div w:id="2101679699">
      <w:bodyDiv w:val="1"/>
      <w:marLeft w:val="0"/>
      <w:marRight w:val="0"/>
      <w:marTop w:val="0"/>
      <w:marBottom w:val="0"/>
      <w:divBdr>
        <w:top w:val="none" w:sz="0" w:space="0" w:color="auto"/>
        <w:left w:val="none" w:sz="0" w:space="0" w:color="auto"/>
        <w:bottom w:val="none" w:sz="0" w:space="0" w:color="auto"/>
        <w:right w:val="none" w:sz="0" w:space="0" w:color="auto"/>
      </w:divBdr>
    </w:div>
    <w:div w:id="2102948174">
      <w:bodyDiv w:val="1"/>
      <w:marLeft w:val="0"/>
      <w:marRight w:val="0"/>
      <w:marTop w:val="0"/>
      <w:marBottom w:val="0"/>
      <w:divBdr>
        <w:top w:val="none" w:sz="0" w:space="0" w:color="auto"/>
        <w:left w:val="none" w:sz="0" w:space="0" w:color="auto"/>
        <w:bottom w:val="none" w:sz="0" w:space="0" w:color="auto"/>
        <w:right w:val="none" w:sz="0" w:space="0" w:color="auto"/>
      </w:divBdr>
    </w:div>
    <w:div w:id="2119988222">
      <w:bodyDiv w:val="1"/>
      <w:marLeft w:val="0"/>
      <w:marRight w:val="0"/>
      <w:marTop w:val="0"/>
      <w:marBottom w:val="0"/>
      <w:divBdr>
        <w:top w:val="none" w:sz="0" w:space="0" w:color="auto"/>
        <w:left w:val="none" w:sz="0" w:space="0" w:color="auto"/>
        <w:bottom w:val="none" w:sz="0" w:space="0" w:color="auto"/>
        <w:right w:val="none" w:sz="0" w:space="0" w:color="auto"/>
      </w:divBdr>
    </w:div>
    <w:div w:id="2120447848">
      <w:bodyDiv w:val="1"/>
      <w:marLeft w:val="0"/>
      <w:marRight w:val="0"/>
      <w:marTop w:val="0"/>
      <w:marBottom w:val="0"/>
      <w:divBdr>
        <w:top w:val="none" w:sz="0" w:space="0" w:color="auto"/>
        <w:left w:val="none" w:sz="0" w:space="0" w:color="auto"/>
        <w:bottom w:val="none" w:sz="0" w:space="0" w:color="auto"/>
        <w:right w:val="none" w:sz="0" w:space="0" w:color="auto"/>
      </w:divBdr>
    </w:div>
    <w:div w:id="2127194795">
      <w:bodyDiv w:val="1"/>
      <w:marLeft w:val="0"/>
      <w:marRight w:val="0"/>
      <w:marTop w:val="0"/>
      <w:marBottom w:val="0"/>
      <w:divBdr>
        <w:top w:val="none" w:sz="0" w:space="0" w:color="auto"/>
        <w:left w:val="none" w:sz="0" w:space="0" w:color="auto"/>
        <w:bottom w:val="none" w:sz="0" w:space="0" w:color="auto"/>
        <w:right w:val="none" w:sz="0" w:space="0" w:color="auto"/>
      </w:divBdr>
    </w:div>
    <w:div w:id="2130542013">
      <w:bodyDiv w:val="1"/>
      <w:marLeft w:val="0"/>
      <w:marRight w:val="0"/>
      <w:marTop w:val="0"/>
      <w:marBottom w:val="0"/>
      <w:divBdr>
        <w:top w:val="none" w:sz="0" w:space="0" w:color="auto"/>
        <w:left w:val="none" w:sz="0" w:space="0" w:color="auto"/>
        <w:bottom w:val="none" w:sz="0" w:space="0" w:color="auto"/>
        <w:right w:val="none" w:sz="0" w:space="0" w:color="auto"/>
      </w:divBdr>
    </w:div>
    <w:div w:id="2132740854">
      <w:bodyDiv w:val="1"/>
      <w:marLeft w:val="0"/>
      <w:marRight w:val="0"/>
      <w:marTop w:val="0"/>
      <w:marBottom w:val="0"/>
      <w:divBdr>
        <w:top w:val="none" w:sz="0" w:space="0" w:color="auto"/>
        <w:left w:val="none" w:sz="0" w:space="0" w:color="auto"/>
        <w:bottom w:val="none" w:sz="0" w:space="0" w:color="auto"/>
        <w:right w:val="none" w:sz="0" w:space="0" w:color="auto"/>
      </w:divBdr>
    </w:div>
    <w:div w:id="2133590508">
      <w:bodyDiv w:val="1"/>
      <w:marLeft w:val="0"/>
      <w:marRight w:val="0"/>
      <w:marTop w:val="0"/>
      <w:marBottom w:val="0"/>
      <w:divBdr>
        <w:top w:val="none" w:sz="0" w:space="0" w:color="auto"/>
        <w:left w:val="none" w:sz="0" w:space="0" w:color="auto"/>
        <w:bottom w:val="none" w:sz="0" w:space="0" w:color="auto"/>
        <w:right w:val="none" w:sz="0" w:space="0" w:color="auto"/>
      </w:divBdr>
    </w:div>
    <w:div w:id="2139030891">
      <w:bodyDiv w:val="1"/>
      <w:marLeft w:val="0"/>
      <w:marRight w:val="0"/>
      <w:marTop w:val="0"/>
      <w:marBottom w:val="0"/>
      <w:divBdr>
        <w:top w:val="none" w:sz="0" w:space="0" w:color="auto"/>
        <w:left w:val="none" w:sz="0" w:space="0" w:color="auto"/>
        <w:bottom w:val="none" w:sz="0" w:space="0" w:color="auto"/>
        <w:right w:val="none" w:sz="0" w:space="0" w:color="auto"/>
      </w:divBdr>
    </w:div>
    <w:div w:id="2141532978">
      <w:bodyDiv w:val="1"/>
      <w:marLeft w:val="0"/>
      <w:marRight w:val="0"/>
      <w:marTop w:val="0"/>
      <w:marBottom w:val="0"/>
      <w:divBdr>
        <w:top w:val="none" w:sz="0" w:space="0" w:color="auto"/>
        <w:left w:val="none" w:sz="0" w:space="0" w:color="auto"/>
        <w:bottom w:val="none" w:sz="0" w:space="0" w:color="auto"/>
        <w:right w:val="none" w:sz="0" w:space="0" w:color="auto"/>
      </w:divBdr>
    </w:div>
    <w:div w:id="2142334473">
      <w:bodyDiv w:val="1"/>
      <w:marLeft w:val="0"/>
      <w:marRight w:val="0"/>
      <w:marTop w:val="0"/>
      <w:marBottom w:val="0"/>
      <w:divBdr>
        <w:top w:val="none" w:sz="0" w:space="0" w:color="auto"/>
        <w:left w:val="none" w:sz="0" w:space="0" w:color="auto"/>
        <w:bottom w:val="none" w:sz="0" w:space="0" w:color="auto"/>
        <w:right w:val="none" w:sz="0" w:space="0" w:color="auto"/>
      </w:divBdr>
    </w:div>
    <w:div w:id="214357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eastsilvicultureinstitute.org/about/"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USD20</b:Tag>
    <b:SourceType>InternetSite</b:SourceType>
    <b:Guid>{0A79C198-9DEB-4354-8B9F-5B061261ACE4}</b:Guid>
    <b:Title>March 13, 2020. Forest Inventory and Analysis Database, St. Paul, MN: U.S. Department of Agriculture, Forest Service, Northern Research Station. [Available only on internet: https://apps.fs.usda.gov/fia/datamart/datamart.html]</b:Title>
    <b:Year>2020</b:Year>
    <b:Author>
      <b:Author>
        <b:NameList>
          <b:Person>
            <b:Last>U.S. Department of Agriculture</b:Last>
            <b:First>Forest</b:First>
            <b:Middle>Service</b:Middle>
          </b:Person>
        </b:NameList>
      </b:Author>
    </b:Author>
    <b:YearAccessed>2020</b:YearAccessed>
    <b:MonthAccessed>March</b:MonthAccessed>
    <b:DayAccessed>13</b:DayAccessed>
    <b:URL>https://apps.fs.usda.gov/fia/datamart/datamart.html</b:URL>
    <b:RefOrder>1</b:RefOrder>
  </b:Source>
  <b:Source>
    <b:Tag>Liv18</b:Tag>
    <b:SourceType>JournalArticle</b:SourceType>
    <b:Guid>{58D6F351-65B2-4D97-AA53-A5CF745D56B9}</b:Guid>
    <b:Title>Low densities in white pine stands reduce risk of drought-incited decline</b:Title>
    <b:Year>2018</b:Year>
    <b:JournalName>Forest Ecology and Management</b:JournalName>
    <b:Pages>84-93</b:Pages>
    <b:Volume>423</b:Volume>
    <b:Author>
      <b:Author>
        <b:NameList>
          <b:Person>
            <b:Last>Livingston</b:Last>
            <b:Middle>H</b:Middle>
            <b:First>William</b:First>
          </b:Person>
          <b:Person>
            <b:Last>Kenefic</b:Last>
            <b:Middle>S.</b:Middle>
            <b:First>Laura</b:First>
          </b:Person>
        </b:NameList>
      </b:Author>
    </b:Author>
    <b:RefOrder>2</b:RefOrder>
  </b:Source>
  <b:Source>
    <b:LCID>en-US</b:LCID>
    <b:Year>2018</b:Year>
    <b:Volume>423</b:Volume>
    <b:BIBTEX_Entry>article</b:BIBTEX_Entry>
    <b:SourceType>JournalArticle</b:SourceType>
    <b:Title>A synthesis of emerging health issues of eastern white pine (Pinus strobus) in eastern North America</b:Title>
    <b:BIBTEX_Abstract>Eastern white pine (Pinus strobus L.) is one of the most important conifer species across eastern North America. However, emerging health issues of eastern white pine have increased dramatically in recent decades, raising serious concerns over the health and future of this species. These emerging issues are due to native pests and pathogens that were mostly innocuous in the past and hence, have been rarely studied. One fungal pathogen of concern, Caliciopsis pinea Peck, is associated with severe resinosis, crown thinning, dieback, cankers, and bark cracks/fissures. Reports of C. pinea have been on the rise since the mid-1990s, particularly in the northeastern U.S. An insect of concern, eastern white pine bast scale (Matsucoccus macrocicatrices Richards), is a sap-sucking pest associated with branch flagging, dieback, and canker formation. Although described as early as 1958, this insect was not reported in the southeastern U.S. until 2006, when it was found on eastern white pine with dieback symptoms. A foliar complex of fungal pathogens has also been on the rise since 2006 in the northeastern U.S. and southern Canada, known collectively as White Pine Needle Damage. This complex results in needle discoloration and necrosis, premature needle drop, and branch dieback. In combination, these emerging health issues are occurring at levels not previously reported and across several regions, indicating an imminent range-wide health concern for eastern white pine. Our goal is to synthesize the ecology, evolutionary and post-settlement history, silvicultural practices, and abiotic and biotic stressors of eastern white pine. By unifying the known ecology and stressors of eastern white pine, we aim to provide a forest health framework to assist resource managers in developing a cohesive conservation, management, and restoration plan for this critical conifer species in North America.;•Emerging health issues of eastern white pine have been on the rise since the early 1990s.•These issues include native pests and pathogens occurring at levels not previously reported.•Many agents are co-occurring, interacting and producing novel symptomology.•This phenomenon is range-wide, and can affect all size and age classes of eastern white pine. Eastern white pine (Pinus strobus L.) is one of the most important conifer species across eastern North America. However, emerging health issues of eastern white pine have increased dramatically in recent decades, raising serious concerns over the health and future of this species. These emerging issues are due to native pests and pathogens that were mostly innocuous in the past and hence, have been rarely studied. One fungal pathogen of concern, Caliciopsis pinea Peck, is associated with severe resinosis, crown thinning, dieback, cankers, and bark cracks/fissures. Reports of C. pinea have been on the rise since the mid-1990s, particularly in the northeastern U.S. An insect of concern, eastern white pine bast scale (Matsucoccus macrocicatrices Richards), is a sap-sucking pest associated with branch flagging, dieback, and canker formation. Although described as early as 1958, this insect was not reported in the southeastern U.S. until 2006, when it was found on eastern white pine with dieback symptoms. A foliar complex of fungal pathogens has also been on the rise since 2006 in the northeastern U.S. and southern Canada, known collectively as White Pine Needle Damage. This complex results in needle discoloration and necrosis, premature needle drop, and branch dieback. In combination, these emerging health issues are occurring at levels not previously reported and across several regions, indicating an imminent range-wide health concern for eastern white pine. Our goal is to synthesize the ecology, evolutionary and post-settlement history, silvicultural practices, and abiotic and biotic stressors of eastern white pine. By unifying the known ecology and stressors of eastern white pine, we aim to provide a forest health framework to assist resource managers in developing a cohesive conservation, management, and restoration plan for this critical conifer species in North America.;</b:BIBTEX_Abstract>
    <b:Tag>costanza2018</b:Tag>
    <b:BIBTEX_KeyWords>White Pine Needle Damage; Eastern white pine; Caliciopsis canker; Emerging health issues; Eastern white pine bast scale; Health aspects; Forest ecology</b:BIBTEX_KeyWords>
    <b:Author>
      <b:Author>
        <b:NameList>
          <b:Person>
            <b:Last>Costanza</b:Last>
            <b:Middle>K. L.</b:Middle>
            <b:First>Kara</b:First>
          </b:Person>
          <b:Person>
            <b:Last>Whitney</b:Last>
            <b:Middle>D.</b:Middle>
            <b:First>Thomas</b:First>
          </b:Person>
          <b:Person>
            <b:Last>McIntire</b:Last>
            <b:Middle>D.</b:Middle>
            <b:First>Cameron</b:First>
          </b:Person>
          <b:Person>
            <b:Last>Livingston</b:Last>
            <b:Middle>H.</b:Middle>
            <b:First>William</b:First>
          </b:Person>
          <b:Person>
            <b:Last>Gandhi</b:Last>
            <b:Middle>J. K.</b:Middle>
            <b:First>Kamal</b:First>
          </b:Person>
        </b:NameList>
      </b:Author>
    </b:Author>
    <b:Pages>3-17</b:Pages>
    <b:JournalName>Forest Ecology and Management</b:JournalName>
    <b:StandardNumber> ISBN: 0378-1127</b:StandardNumber>
    <b:RefOrder>3</b:RefOrder>
  </b:Source>
  <b:Source>
    <b:Tag>Ber20</b:Tag>
    <b:SourceType>Report</b:SourceType>
    <b:Guid>{93273DC4-FD89-452E-8566-2385291BFA3B}</b:Guid>
    <b:Title>Monitoring Eastern White Pine Decline and its Causes in New England and New York:  NE-IM-17-04</b:Title>
    <b:Year>2020</b:Year>
    <b:Publisher>USDA Forest Service, Forest Health Monitoring Workshop (poster)</b:Publisher>
    <b:City>Raleigh, NC</b:City>
    <b:Author>
      <b:Author>
        <b:NameList>
          <b:Person>
            <b:Last>Bergdahl</b:Last>
            <b:First>Aaron</b:First>
          </b:Person>
          <b:Person>
            <b:Last>Cancelliere</b:Last>
            <b:First>Jessica</b:First>
          </b:Person>
          <b:Person>
            <b:Last>Cole</b:Last>
            <b:First>Rob</b:First>
          </b:Person>
          <b:Person>
            <b:Last>Gooch</b:Last>
            <b:First>Ken</b:First>
          </b:Person>
          <b:Person>
            <b:Last>Halman</b:Last>
            <b:First>Josh</b:First>
          </b:Person>
          <b:Person>
            <b:Last>Keleher</b:Last>
            <b:First>Nicole</b:First>
          </b:Person>
          <b:Person>
            <b:Last>Lilja</b:Last>
            <b:First>Rebecca</b:First>
          </b:Person>
          <b:Person>
            <b:Last>Lombard</b:Last>
            <b:First>Kyle</b:First>
          </b:Person>
          <b:Person>
            <b:Last>Ricard</b:Last>
            <b:First>Paul]</b:First>
          </b:Person>
          <b:Person>
            <b:Last>Struble</b:Last>
            <b:First>Dave'</b:First>
          </b:Person>
          <b:Person>
            <b:Last>Weimer</b:Last>
            <b:First>Jen</b:First>
          </b:Person>
          <b:Person>
            <b:Last>Munck</b:Last>
            <b:First>Isabel</b:First>
          </b:Person>
        </b:NameList>
      </b:Author>
    </b:Author>
    <b:RefOrder>4</b:RefOrder>
  </b:Source>
  <b:Source>
    <b:Tag>Wil19</b:Tag>
    <b:SourceType>Report</b:SourceType>
    <b:Guid>{9CDCD510-5E35-4D3F-BC74-516ADDDD323E}</b:Guid>
    <b:Title>Field Manual for Managing Eastern White Pine Health in New England.</b:Title>
    <b:Year>2019</b:Year>
    <b:Publisher>University of Maine, Maine Agricultural and Forest Experiment Station, MP764</b:Publisher>
    <b:City>Orono, ME</b:City>
    <b:Author>
      <b:Author>
        <b:NameList>
          <b:Person>
            <b:Last>Livingston</b:Last>
            <b:First>William</b:First>
            <b:Middle>H.</b:Middle>
          </b:Person>
          <b:Person>
            <b:Last>Munck</b:Last>
            <b:First>Isabel</b:First>
          </b:Person>
          <b:Person>
            <b:Last>Lombard</b:Last>
            <b:First>Kyle</b:First>
          </b:Person>
          <b:Person>
            <b:Last>Weimer</b:Last>
            <b:First>Jennifer</b:First>
          </b:Person>
          <b:Person>
            <b:Last>Bergdahl</b:Last>
            <b:First>Aaron</b:First>
          </b:Person>
          <b:Person>
            <b:Last>Kenefic</b:Last>
            <b:First>Laura</b:First>
            <b:Middle>S.</b:Middle>
          </b:Person>
          <b:Person>
            <b:Last>Schultz</b:Last>
            <b:First>Barbara</b:First>
          </b:Person>
          <b:Person>
            <b:Last>Seymour</b:Last>
            <b:First>Robert</b:First>
            <b:Middle>S.</b:Middle>
          </b:Person>
        </b:NameList>
      </b:Author>
    </b:Author>
    <b:Pages>20</b:Pages>
    <b:ThesisType> Miscellaneous Publication 764</b:ThesisType>
    <b:RefOrder>5</b:RefOrder>
  </b:Source>
  <b:Source>
    <b:LCID>en-US</b:LCID>
    <b:Year>2018</b:Year>
    <b:Volume>108</b:Volume>
    <b:BIBTEX_Entry>article</b:BIBTEX_Entry>
    <b:SourceType>JournalArticle</b:SourceType>
    <b:Title>Effect of Climatic Variables on Abundance and Dispersal of Lecanosticta acicola Spores and Their Impact on Defoliation on Eastern White Pine</b:Title>
    <b:BIBTEX_Abstract>The disease complex white pine needle damage (WPND), first reported in 2006, has now escalated to an epidemic state across the northeastern United States. Although this complex is composed of several fungal species, Lecanosticta acicola is considered to be the primary causal agent. Knowledge regarding the epidemiology, specific climatic factors that affect the spread of L. acicola on eastern white pine (Pinus strobus) in natural forest settings, and potential risks repeated defoliation may have on tree health is limited. Therefore, this study examined how climatic variables affect the abundance and distance of spore dispersal of L. acicola and compared litterfall caused by defoliation versus natural needle abscission. Conidia were observed on spore traps from May through August, with a peak in abundance occurring in June, corresponding to the defoliation of second- and third-year foliage measured in litter traps. During peak spore production, relative humidity and the occurrence of rainfall was found to have the greatest influence on spore abundance. Our results will aid managers in determining how far from infected trees natural regeneration will likely be affected and predicting future disease severity based on climatic conditions.</b:BIBTEX_Abstract>
    <b:Tag>wyka2018c</b:Tag>
    <b:Author>
      <b:Author>
        <b:NameList>
          <b:Person>
            <b:Last>Wyka</b:Last>
            <b:Middle>A.</b:Middle>
            <b:First>S.</b:First>
          </b:Person>
          <b:Person>
            <b:Last>McIntire</b:Last>
            <b:Middle>D.</b:Middle>
            <b:First>C.</b:First>
          </b:Person>
          <b:Person>
            <b:Last>Smith</b:Last>
            <b:First>C.</b:First>
          </b:Person>
          <b:Person>
            <b:Last>Munck</b:Last>
            <b:Middle>A.</b:Middle>
            <b:First>I.</b:First>
          </b:Person>
          <b:Person>
            <b:Last>Rock</b:Last>
            <b:Middle>N.</b:Middle>
            <b:First>B.</b:First>
          </b:Person>
          <b:Person>
            <b:Last>Asbjornsen</b:Last>
            <b:First>H.</b:First>
          </b:Person>
          <b:Person>
            <b:Last>Broders</b:Last>
            <b:Middle>D.</b:Middle>
            <b:First>K.</b:First>
          </b:Person>
        </b:NameList>
      </b:Author>
    </b:Author>
    <b:Pages>374-383</b:Pages>
    <b:JournalName>Phytopathology</b:JournalName>
    <b:Number>3</b:Number>
    <b:StandardNumber> ISBN: 0031-949X</b:StandardNumber>
    <b:RefOrder>6</b:RefOrder>
  </b:Source>
  <b:Source>
    <b:LCID>en-US</b:LCID>
    <b:Year>2017</b:Year>
    <b:Volume>23</b:Volume>
    <b:BIBTEX_Entry>article</b:BIBTEX_Entry>
    <b:SourceType>JournalArticle</b:SourceType>
    <b:Title>Emergence of white pine needle damage in the northeastern United States is associated with changes in pathogen pressure in response to climate change</b:Title>
    <b:BIBTEX_Abstract>The defoliation of the eastern white pine (Pinus strobus) across the northeastern United States is an escalating concern threatening the ecological health of northern forests and economic vitality of the region's lumber industry. First documented in the spring of 2010 affecting 24 328 hectares in the state of Maine, white pine needle damage (WPND) has continued to spread and is now well established in all New England states. While causal agents of WPND are known, current research is lacking in both sampling distribution and the specific environmental factor(s) that affect the development and spread of this disease complex. This study aims to construct a more detailed distribution map of the four primary causal agents within the region, as well as utilize long-term WPND monitoring plots and data collected from land-based weather stations to develop a climatic model to predict the severity of defoliation events in the proceeding year. Sampling results showed a greater distribution of WPND than previously reported. WPND was generally found in forest stands that compromised &gt;50% eastern white pine by basal area. No single species, nor a specific combination of species had a dominating presence in particular states or regions, thus supporting the disease complex theory that WPND is neither caused by an individual species nor by a specific combination of species. In addition, regional weather data confirmed the trend of increasing temperature and precipitation observed in this region with the previous year's May, June, and July rainfall being the best predictor of defoliation events in the following year. Climatic models were developed to aid land managers in predicting disease severity and accordingly adjust their management decisions. Our results clearly demonstrate the role changing climate patterns have on the health of eastern white pine in the northeastern United States.</b:BIBTEX_Abstract>
    <b:Tag>wyka2017</b:Tag>
    <b:BIBTEX_KeyWords>Lecanosticta acicola; precipitation; emerging pathogens; climatic modeling; pathogens and climate change; plant pathogen epidemiology; Septorioides strobus; disease complex; Forests; Pinus - physiology; Temperature; Climate Change; Plant Leaves; New England; Plant Diseases; Seasons; Weather; Global temperature changes; Disease transmission; Rain and rainfall; Epidemiology; Analysis</b:BIBTEX_KeyWords>
    <b:Author>
      <b:Author>
        <b:NameList>
          <b:Person>
            <b:Last>Wyka</b:Last>
            <b:Middle>A.</b:Middle>
            <b:First>Stephen</b:First>
          </b:Person>
          <b:Person>
            <b:Last>Smith</b:Last>
            <b:First>Cheryl</b:First>
          </b:Person>
          <b:Person>
            <b:Last>Munck</b:Last>
            <b:Middle>A.</b:Middle>
            <b:First>Isabel</b:First>
          </b:Person>
          <b:Person>
            <b:Last>Rock</b:Last>
            <b:Middle>N.</b:Middle>
            <b:First>Barrett</b:First>
          </b:Person>
          <b:Person>
            <b:Last>Ziniti</b:Last>
            <b:Middle>L.</b:Middle>
            <b:First>Beth</b:First>
          </b:Person>
          <b:Person>
            <b:Last>Broders</b:Last>
            <b:First>Kirk</b:First>
          </b:Person>
        </b:NameList>
      </b:Author>
    </b:Author>
    <b:Pages>394-405</b:Pages>
    <b:JournalName>Global Change Biology</b:JournalName>
    <b:Number>1</b:Number>
    <b:StandardNumber> ISBN: 1354-1013</b:StandardNumber>
    <b:RefOrder>7</b:RefOrder>
  </b:Source>
  <b:Source>
    <b:LCID>en-US</b:LCID>
    <b:Year>2018</b:Year>
    <b:Volume>423</b:Volume>
    <b:BIBTEX_Entry>article</b:BIBTEX_Entry>
    <b:SourceType>JournalArticle</b:SourceType>
    <b:Title>Thinning treatments reduce severity of foliar pathogens in eastern white pine</b:Title>
    <b:BIBTEX_Abstract>•White Pine Needle Damage impacts attributes of the live crown.•A composite health index score is developed for eastern white pine.•WPND severity is effectively reduced in thinning treatments by year two. The foliar fungal pathogens associated with the disease complex known as White Pine Needle Damage (WPND) are causing widespread defoliation of eastern white pine (Pinus strobus L.) in the northeastern United States and Canada. Presently, there are no specific management recommendations for addressing declining stand health relating to WPND induced defoliations. This study aims to test the effects of thinning at two different residual stocking densities (14 and 25 m2 ha−1) on mitigating the negative impacts of WPND within infected stands. To quantify the impacts of WPND on individual tree health, we generated a composite health index score using response variables measured in the field and weighted according to their association with observations of WPND severity. Post-thinning changes in disease severity were used to evaluate the effectiveness of stand thinning to reduce pathogen pressure and promote overall tree vigor. Results show that thinning had a rapid positive effect on overall tree health, with no significant difference between thinning treatment levels in the first two years following tree removal. Severity of WPND was reduced by 35% in low-density residual thinnings in the second year of the study. Our findings suggest that thinning as a silvicultural tool to reduce stocking densities within infected stands can effectively promote overall tree health and maintaining proper stocking densities is recommended for stands at risk of infection.;The foliar fungal pathogens associated with the disease complex known as White Pine Needle Damage (WPND) are causing widespread defoliation of eastern white pine (Pinus strobus L.) in the northeastern United States and Canada. Presently, there are no specific management recommendations for addressing declining stand health relating to WPND induced defoliations. This study aims to test the effects of thinning at two different residual stocking densities (14 and 25 m.sup.2 ha.sup.-1) on mitigating the negative impacts of WPND within infected stands. To quantify the impacts of WPND on individual tree health, we generated a composite health index score using response variables measured in the field and weighted according to their association with observations of WPND severity. Post-thinning changes in disease severity were used to evaluate the effectiveness of stand thinning to reduce pathogen pressure and promote overall tree vigor. Results show that thinning had a rapid positive effect on overall tree health, with no significant difference between thinning treatment levels in the first two years following tree removal. Severity of WPND was reduced by 35% in low-density residual thinnings in the second year of the study. Our findings suggest that thinning as a silvicultural tool to reduce stocking densities within infected stands can effectively promote overall tree health and maintaining proper stocking densities is recommended for stands at risk of infection.;</b:BIBTEX_Abstract>
    <b:Tag>mcintire2018b</b:Tag>
    <b:BIBTEX_KeyWords>Forest health; White Pine Needle Damage; Thinning; Silviculture; Foliar pathogens; Pathogenic microorganisms; Forest ecology</b:BIBTEX_KeyWords>
    <b:Author>
      <b:Author>
        <b:NameList>
          <b:Person>
            <b:Last>McIntire</b:Last>
            <b:Middle>D.</b:Middle>
            <b:First>Cameron</b:First>
          </b:Person>
          <b:Person>
            <b:Last>Munck</b:Last>
            <b:Middle>A.</b:Middle>
            <b:First>Isabel</b:First>
          </b:Person>
          <b:Person>
            <b:Last>Ducey</b:Last>
            <b:Middle>J.</b:Middle>
            <b:First>Mark</b:First>
          </b:Person>
          <b:Person>
            <b:Last>Asbjornsen</b:Last>
            <b:First>Heidi</b:First>
          </b:Person>
        </b:NameList>
      </b:Author>
    </b:Author>
    <b:Pages>106-113</b:Pages>
    <b:JournalName>Forest Ecology and Management</b:JournalName>
    <b:StandardNumber> ISBN: 0378-1127</b:StandardNumber>
    <b:Guid>{4181DECB-5866-45D6-94BC-7DFAEAB0024C}</b:Guid>
    <b:RefOrder>8</b:RefOrder>
  </b:Source>
  <b:Source>
    <b:LCID>en-US</b:LCID>
    <b:Year>2018b</b:Year>
    <b:Volume>423</b:Volume>
    <b:BIBTEX_Entry>article</b:BIBTEX_Entry>
    <b:SourceType>JournalArticle</b:SourceType>
    <b:Title>Association of Caliciopsis pinea Peck and Matsucoccus macrocicatrices Richards with eastern white pine (Pinus strobus L.) seedling dieback</b:Title>
    <b:BIBTEX_Abstract>•Matsucoccus macrocicatrices and cankers were positively correlated with dieback.•M. macrocicatrices was positively correlated with cankers.•Caliciopsis pinea was the only fungal species that produced large cankers.•Other fungi isolated from cankers were endophytic fungal species.•M. macrocicatrices and C. pinea form an insect-pathogen complex on white pine. Matsucoccus macrocicatrices Richards (Hemiptera: Matsucoccidae) is the only species within this genus that feeds and reproduces on eastern white pine (Pinus strobus L.), and at the time of its description, was not observed or known to cause serious damage. With eastern white pine dieback occurring extensively throughout the Appalachian Mountains, researchers are now in search of the contributors to this dieback phenomenon. Since its recent discovery (2007) far outside its historical range, M. macrocicatrices, and cankers associated with Caliciopsis pinea Peck, are regularly present on symptomatic trees throughout the range of eastern white pine. Little is known about the relationship between M. macrocicatrices and the fungal cankers commonly found on eastern white pines expressing dieback symptoms. For this study, we evaluated the relationships between both focal organisms and the extent of dieback symptoms on tree seedlings to identify contributing factors affecting symptomatic trees. We assessed the insect-pathogen complex on 270 eastern white pine seedlings from nine states that include the Appalachian Mountain range. There were positive correlations between M. macrocicatrices and seedling dieback, cankers and seedling dieback, and M. macrocicatrices and cankers in both the southern and northern portions of the Appalachians. About 95% of the observed M. macrocicatrices cysts and shells were associated with cankers, especially C. pinea-dominated cankers, which were exceptionally abundant on severely affected seedlings. The most prevalent fungi isolated from cankers without apparent fruiting bodies of C. pinea were in the genus Phaeomoniella. Trials were conducted to test the pathogenicity of C. pinea and other fungal isolates. Of the 15 fungal species tested, C. pinea was the only pathogenic species that formed girdling cankers on eastern white pine seedlings. We postulate that there is a facultative relationship between M. macrocicatrices and C. pinea, forming an insect-pathogen complex that is contributing to eastern white pine dieback and significantly impacting its regeneration dynamics in North America.</b:BIBTEX_Abstract>
    <b:Tag>schultz2018</b:Tag>
    <b:BIBTEX_KeyWords>Pathogenicity test; Fungal identification; Scale insect; Canker; Insect-pathogen complex</b:BIBTEX_KeyWords>
    <b:Author>
      <b:Author>
        <b:NameList>
          <b:Person>
            <b:Last>Schulz</b:Last>
            <b:Middle>N.</b:Middle>
            <b:First>Ashley</b:First>
          </b:Person>
          <b:Person>
            <b:Last>Mech</b:Last>
            <b:Middle>M.</b:Middle>
            <b:First>Angela</b:First>
          </b:Person>
          <b:Person>
            <b:Last>Cram</b:Last>
            <b:Middle>M.</b:Middle>
            <b:First>Michelle</b:First>
          </b:Person>
          <b:Person>
            <b:Last>Asaro</b:Last>
            <b:First>Christopher</b:First>
          </b:Person>
          <b:Person>
            <b:Last>Coyle</b:Last>
            <b:Middle>R.</b:Middle>
            <b:First>David</b:First>
          </b:Person>
          <b:Person>
            <b:Last>Lucardi</b:Last>
            <b:Middle>D.</b:Middle>
            <b:First>Rima</b:First>
          </b:Person>
          <b:Person>
            <b:Last>Lucas</b:Last>
            <b:First>Sunny</b:First>
          </b:Person>
          <b:Person>
            <b:Last>Gandhi</b:Last>
            <b:Middle>J. K.</b:Middle>
            <b:First>Kamal</b:First>
          </b:Person>
        </b:NameList>
      </b:Author>
    </b:Author>
    <b:Pages>70-83</b:Pages>
    <b:JournalName>Forest Ecology and Management</b:JournalName>
    <b:StandardNumber> ISBN: 0378-1127</b:StandardNumber>
    <b:Guid>{E501C75D-B647-4540-88D5-F35B08632F20}</b:Guid>
    <b:RefOrder>9</b:RefOrder>
  </b:Source>
  <b:Source>
    <b:LCID>en-US</b:LCID>
    <b:Year>2018</b:Year>
    <b:Volume>423</b:Volume>
    <b:BIBTEX_Entry>article</b:BIBTEX_Entry>
    <b:SourceType>JournalArticle</b:SourceType>
    <b:Title>Assessment of abiotic and biotic factors associated with eastern white pine (Pinus strobus L.) dieback in the Southern Appalachian Mountains</b:Title>
    <b:BIBTEX_Abstract>•Approximately 84% of sampled eastern white pine trees had a health rating ≥ 3.•C. pinea was positively associated with white pine density and M. macrocicatrices.•Tree dieback increased with C. pinea presence and decreasing temperature.•Sawtimber-sized trees were healthier than poletimber- and sapling-sized trees.•C. pinea and M. macrocicatrices were present in 80% of the sites. A novel and emerging eastern white pine (Pinus strobus L.) dieback phenomenon is occurring in the Southern Appalachian Mountains in the eastern United States. Symptomatic eastern white pine trees exhibit canopy thinning, branch dieback, and cankers on the branches and bole. These symptoms are often associated with the presence of a scale insect, Matsucoccus macrocicatrices Richards (Hemiptera: Matsucoccidae), and a fungal pathogen, Caliciopsis pinea Peck (Coryneliales: Coryneliaceae). We determined the extent, range, and severity of dieback of 2,061 eastern white pine trees from 40 sites in Georgia, North Carolina, South Carolina, Tennessee, Virginia, and West Virginia. We also evaluated associations between eastern white pine health and abiotic (aspect, elevation, latitude, precipitation, slope, and temperature) and biotic (eastern white pine basal area and density, relative stand density, and presence of C. pinea and M. macrocicatrices) factors. Our results indicate that trees ≥2.54 cm DBH had an average health rating of 3.57 (1 = healthy tree, 5 = dead tree), with 57% being in the 4–5 health rating groups. Eastern white pine dieback was positively associated with presence of C. pinea, and negatively associated with mean annual temperature and tree size. Sawtimber (≥22.86 cm) were healthier than poletimber (12.70–22.61 cm) and sapling sized trees (2.54–12.45 cm). Further, C. pinea incidence was positively correlated with eastern white pine density and M. macrocicatrices. The insect-pathogen complex was present in all six states and 80% of the sites. If eastern white pine dieback continues, effective management practices will be needed to conserve and maintain this economically and ecologically important pine species in the eastern United States.;A novel and emerging eastern white pine (Pinus strobus L.) dieback phenomenon is occurring in the Southern Appalachian Mountains in the eastern United States. Symptomatic eastern white pine trees exhibit canopy thinning, branch dieback, and cankers on the branches and bole. These symptoms are often associated with the presence of a scale insect, Matsucoccus macrocicatrices Richards (Hemiptera: Matsucoccidae), and a fungal pathogen, Caliciopsis pinea Peck (Coryneliales: Coryneliaceae). We determined the extent, range, and severity of dieback of 2,061 eastern white pine trees from 40 sites in Georgia, North Carolina, South Carolina, Tennessee, Virginia, and West Virginia. We also evaluated associations between eastern white pine health and abiotic (aspect, elevation, latitude, precipitation, slope, and temperature) and biotic (eastern white pine basal area and density, relative stand density, and presence of C. pinea and M. macrocicatrices) factors. Our results indicate that trees [greater than or equal to]2.54 cm DBH had an average health rating of 3.57 (1 = healthy tree, 5 = dead tree), with 57% being in the 4--5 health rating groups. Eastern white pine dieback was positively associated with presence of C. pinea, and negatively associated with mean annual temperature and tree size. Sawtimber ([greater than or equal to]22.86 cm) were healthier than poletimber (12.70--22.61 cm) and sapling sized trees (2.54--12.45 cm). Further, C. pinea incidence was positively correlated with eastern white pine density and M. macrocicatrices. The insect-pathogen complex was present in all six states and 80% of the sites. If eastern white pine dieback continues, effective management practices will be needed to conserve and maintain this economically and ecologically important pine species in the eastern United States.;</b:BIBTEX_Abstract>
    <b:Tag>schulz2018b</b:Tag>
    <b:BIBTEX_KeyWords>Pinus strobus; Health rating; Density; Matsucoccus macrocicatrices; Caliciopsis pinea; Canker; Ecosystem components; Precipitation (Meteorology); Analysis; Forest ecology</b:BIBTEX_KeyWords>
    <b:Author>
      <b:Author>
        <b:NameList>
          <b:Person>
            <b:Last>Schulz</b:Last>
            <b:Middle>N.</b:Middle>
            <b:First>Ashley</b:First>
          </b:Person>
          <b:Person>
            <b:Last>Mech</b:Last>
            <b:Middle>M.</b:Middle>
            <b:First>Angela</b:First>
          </b:Person>
          <b:Person>
            <b:Last>Asaro</b:Last>
            <b:First>Christopher</b:First>
          </b:Person>
          <b:Person>
            <b:Last>Coyle</b:Last>
            <b:Middle>R.</b:Middle>
            <b:First>David</b:First>
          </b:Person>
          <b:Person>
            <b:Last>Cram</b:Last>
            <b:Middle>M.</b:Middle>
            <b:First>Michelle</b:First>
          </b:Person>
          <b:Person>
            <b:Last>Lucardi</b:Last>
            <b:Middle>D.</b:Middle>
            <b:First>Rima</b:First>
          </b:Person>
          <b:Person>
            <b:Last>Gandhi</b:Last>
            <b:Middle>J. K.</b:Middle>
            <b:First>Kamal</b:First>
          </b:Person>
        </b:NameList>
      </b:Author>
    </b:Author>
    <b:Pages>59-69</b:Pages>
    <b:JournalName>Forest Ecology and Management</b:JournalName>
    <b:StandardNumber> ISBN: 0378-1127</b:StandardNumber>
    <b:RefOrder>10</b:RefOrder>
  </b:Source>
  <b:Source>
    <b:LCID>en-US</b:LCID>
    <b:Year>2013</b:Year>
    <b:Volume>106</b:Volume>
    <b:BIBTEX_Entry>article</b:BIBTEX_Entry>
    <b:SourceType>JournalArticle</b:SourceType>
    <b:Title>Matsucoccus macrocicatrices (Hemiptera: Matsucoccidae): First Report, Distribution, and Association With Symptomatic Eastern White Pine in the Southeastern United States</b:Title>
    <b:BIBTEX_Abstract>ABSTRACT We provide the first report of Matsucoccus macrocicatrices Richards (Hemiptera: Mat-sucoccidae) feeding and reproducing on eastern white pine, Pinus strobus L., in the southeastern United States. Until now, M. macrocicatrices had been reported only from the Canadian Atlantic Maritimes, New Hampshire, and Massachusetts. Entomological holdings of 27 major museums in eastern North America have no historical records for M. macrocicatrices from the southeastern region. However, our field surveys and molecular analyses (DNA barcoding) have resulted in the collection and positive identification of M. macrocicatrices in Georgia, North Carolina, South Carolina, Tennessee, Virginia, and West Virginia. In addition to the new geographic range, M. macrocicatrices is also being associated with dieback and mortality of all diameter classes of P. strobus leading to concern about a potential shift from its historically nonpestiferous presence on the host tree. On P. strobus, M. macrocicatrices was found embedded .;We provide the first report of Matsucoccus macrocicatrices Richards (Hemiptera: Matsucoccidae) feeding and reproducing on eastern white pine, Pinus strobus L., in the southeastern United States. Until now, M. macrocicatrices had been reported only from the Canadian Atlantic Maritimes, New Hampshire, and Massachusetts. Entomological holdings of 27 major museums in eastern North America have no historical records for M. macrocicatrices from the southeastern region. However, our field surveys and molecular analyses (DNA barcoding) have resulted in the collection and positive identification of M. macrocicatrices in Georgia, North Carolina, South Carolina, Tennessee, Virginia, and West Virginia In addition to the new geographic range, M. macrocicatrices is also being associated with dieback and mortality of all diameter classes of P. strobus leading to concern about a potential shift from its historically nonpestiferous presence on the host tree. On P. strobus, M. macrocicatrices was found embedded in cankers or present on top of the bark with necrotic tissue under their feeding area, indicating that they may be creating wounds for opportunistic pathogenic fungi to infest. Further, we found M. macrocicatrices living outside of the epiphytic mats of its symbiotic fungus, Septobasidium pinicola Snell. This study shows that M. macrocicatrices is now widespread in the southeastern United States, with implications for the future survival and regeneration of P. strobus in eastern North America.;</b:BIBTEX_Abstract>
    <b:Tag>Mech2013</b:Tag>
    <b:BIBTEX_KeyWords>eastern white pine; Pinus strobus; Matsucoccus macrocicatrices; Matsucoccidae; southeastern United States; Genes, Insect; Geography; Symbiosis; Pinus - physiology; Fungi - classification; Hemiptera - physiology; RNA, Ribosomal, 18S - genetics; Molecular Sequence Data; RNA, Ribosomal, 28S - metabolism; Colony Count, Microbial; Pinus - growth &amp; development; Pinus - microbiology; Food Chain; Animals; Hemiptera - genetics; Hemiptera - classification; Fungi - physiology; Forestry; Polymerase Chain Reaction; RNA, Ribosomal, 18S - metabolism; Appalachian Region; RNA, Ribosomal, 28S - genetics</b:BIBTEX_KeyWords>
    <b:Author>
      <b:Author>
        <b:NameList>
          <b:Person>
            <b:Last>Mech</b:Last>
            <b:Middle>M.</b:Middle>
            <b:First>Angela</b:First>
          </b:Person>
          <b:Person>
            <b:Last>Asaro</b:Last>
            <b:First>Christopher</b:First>
          </b:Person>
          <b:Person>
            <b:Last>Cram</b:Last>
            <b:Middle>M.</b:Middle>
            <b:First>Michelle</b:First>
          </b:Person>
          <b:Person>
            <b:Last>Coyle</b:Last>
            <b:Middle>R.</b:Middle>
            <b:First>David</b:First>
          </b:Person>
          <b:Person>
            <b:Last>Gullan</b:Last>
            <b:Middle>J.</b:Middle>
            <b:First>Penelope</b:First>
          </b:Person>
          <b:Person>
            <b:Last>Cook</b:Last>
            <b:Middle>G.</b:Middle>
            <b:First>Lyn</b:First>
          </b:Person>
          <b:Person>
            <b:Last>Gandhi</b:Last>
            <b:Middle>J. K.</b:Middle>
            <b:First>Kamal</b:First>
          </b:Person>
        </b:NameList>
      </b:Author>
    </b:Author>
    <b:Pages>2391-2398</b:Pages>
    <b:JournalName>Journal of Economic Entomology</b:JournalName>
    <b:Number>6</b:Number>
    <b:StandardNumber> ISBN: 0022-0493</b:StandardNumber>
    <b:RefOrder>11</b:RefOrder>
  </b:Source>
  <b:Source>
    <b:LCID>en-US</b:LCID>
    <b:Year>2015</b:Year>
    <b:Volume>6</b:Volume>
    <b:BIBTEX_Entry>article</b:BIBTEX_Entry>
    <b:SourceType>JournalArticle</b:SourceType>
    <b:Title>Extent and Severity of Caliciopsis Canker in New England, USA: An Emerging Disease of Eastern White Pine (Pinus strobus L.)</b:Title>
    <b:BIBTEX_Abstract>Caliciopsis canker is an emerging problem in Pinus growing regions of Eastern North America. The fungal disease caused by Caliciopsis pinea is associated with overstocked stands and poor sites, but few quantitative data are available. The objective of this study, therefore, was to assess the extent and severity of Caliciopsis canker and to explore environmental variables associated with disease to identify areas at risk of damage. During 2014, 58 sites across New England with &gt;75% P. strobus basal area in public lands were surveyed. Most sites (72%) had Caliciopsis canker signs or symptoms. Caliciopsis pinea was successfully identified with molecular techniques. In sites with Caliciopsis canker, 36% of the mature pines were symptomatic. Pole sized and suppressed trees were more likely to be damaged than larger trees with dominant crown positions (p &lt; 0.05). Pinus strobus density for sites with Caliciopsis canker was 311 trees/ha (mean P. strobus stand diameter = 40 cm) compared to 220 trees/ha (mean white pine stand diameter = 43 cm) for sites without Caliciopsis canker (p = 0.1). Caliciopsis canker symptoms tended to appear more frequently in stands with excessively drained, coarse textured soils derived from glacial outwash (86%) or stands with poorly drained soils and low fertility (78%) than in stands with well drained, more fertile soils (59%) (p = 0.1). The severity of symptoms varied among soil groups and was greater for excessively drained, nutrient poor soils than for well-drained, more fertile soils (p = 0.027).</b:BIBTEX_Abstract>
    <b:Tag>munck2015</b:Tag>
    <b:BIBTEX_KeyWords>forest disease; fungus; pine canker; pine pathogen; Caliciopsis pinea</b:BIBTEX_KeyWords>
    <b:Author>
      <b:Author>
        <b:NameList>
          <b:Person>
            <b:Last>Munck</b:Last>
            <b:First>Isabel</b:First>
          </b:Person>
          <b:Person>
            <b:Last>Livingston</b:Last>
            <b:First>William</b:First>
          </b:Person>
          <b:Person>
            <b:Last>Lombard</b:Last>
            <b:First>Kyle</b:First>
          </b:Person>
          <b:Person>
            <b:Last>Luther</b:Last>
            <b:First>Thomas</b:First>
          </b:Person>
          <b:Person>
            <b:Last>Ostrofsky</b:Last>
            <b:First>William</b:First>
          </b:Person>
          <b:Person>
            <b:Last>Weimer</b:Last>
            <b:First>Jennifer</b:First>
          </b:Person>
          <b:Person>
            <b:Last>Wyka</b:Last>
            <b:First>Stephen</b:First>
          </b:Person>
          <b:Person>
            <b:Last>Broders</b:Last>
            <b:First>Kirk</b:First>
          </b:Person>
        </b:NameList>
      </b:Author>
    </b:Author>
    <b:Pages>4360-4373</b:Pages>
    <b:JournalName>Forests</b:JournalName>
    <b:Number>12</b:Number>
    <b:StandardNumber> ISBN: 1999-4907</b:StandardNumber>
    <b:RefOrder>12</b:RefOrder>
  </b:Source>
  <b:Source>
    <b:LCID>en-US</b:LCID>
    <b:Year>2016</b:Year>
    <b:Volume>7</b:Volume>
    <b:BIBTEX_Entry>article</b:BIBTEX_Entry>
    <b:SourceType>JournalArticle</b:SourceType>
    <b:Title>Soil and Stocking Effects on Caliciopsis Canker of Pinus strobus L</b:Title>
    <b:BIBTEX_Abstract>Soil and stand density were found to be promising predictive variables associated with damage by the emerging disease of eastern white pine, Caliciopsis canker, in a 2014 survey with randomly selected eastern white pine (Pinus strobus L.) stands. The objective of this study was to further investigate the relationship between soil and stocking in eastern white pine forests of New England by stratifying sampling across soils and measuring stand density more systematically. A total of 62 eastern white pine stands were sampled during 2015–2016. Stands were stratified across soil groups and several prism plots were established at each site to measure stand density and determine stocking. Caliciopsis canker incidence in mature trees was greater in sites with drier or shallow soils compared to sites with loamy soils and in adequately stocked stands compared to understocked stands (p &lt; 0.0001). Caliciopsis canker signs and symptoms were observed in all size classes. Live crown ratio, a measure of forest health, decreased with increasing Caliciopsis canker symptom severity. The fungal pathogen, Caliciopsis pinea Peck, was successfully isolated from cankers on trees growing in each soil group. Forest managers will need to consider damage caused by Caliciopsis canker related to stand factors such as soil and stocking when regenerating white pine stands.</b:BIBTEX_Abstract>
    <b:Tag>munck2016</b:Tag>
    <b:BIBTEX_KeyWords>eastern white pine; forest health monitoring; tree density; tree disease</b:BIBTEX_KeyWords>
    <b:Author>
      <b:Author>
        <b:NameList>
          <b:Person>
            <b:Last>Munck</b:Last>
            <b:First>Isabel</b:First>
          </b:Person>
          <b:Person>
            <b:Last>Luther</b:Last>
            <b:First>Thomas</b:First>
          </b:Person>
          <b:Person>
            <b:Last>Wyka</b:Last>
            <b:First>Stephen</b:First>
          </b:Person>
          <b:Person>
            <b:Last>Keirstead</b:Last>
            <b:First>Donald</b:First>
          </b:Person>
          <b:Person>
            <b:Last>McCracken</b:Last>
            <b:First>Kimberly</b:First>
          </b:Person>
          <b:Person>
            <b:Last>Ostrofsky</b:Last>
            <b:First>William</b:First>
          </b:Person>
          <b:Person>
            <b:Last>Searles</b:Last>
            <b:First>Wayne</b:First>
          </b:Person>
          <b:Person>
            <b:Last>Lombard</b:Last>
            <b:First>Kyle</b:First>
          </b:Person>
          <b:Person>
            <b:Last>Weimer</b:Last>
            <b:First>Jennifer</b:First>
          </b:Person>
          <b:Person>
            <b:Last>Allen</b:Last>
            <b:First>Bruce</b:First>
          </b:Person>
        </b:NameList>
      </b:Author>
    </b:Author>
    <b:Pages>269</b:Pages>
    <b:JournalName>Forests</b:JournalName>
    <b:Number>12</b:Number>
    <b:StandardNumber> ISBN: 1999-4907</b:StandardNumber>
    <b:RefOrder>13</b:RefOrder>
  </b:Source>
  <b:Source>
    <b:Tag>Pra14</b:Tag>
    <b:SourceType>InternetSite</b:SourceType>
    <b:Guid>{CE6A46D8-3CF3-42A0-993B-46DB4A65A2AB}</b:Guid>
    <b:Title>Climate change tree atlas.  Northern Research Station, U.S. Forest Service, Delaware, OH.</b:Title>
    <b:Year>2014</b:Year>
    <b:Author>
      <b:Author>
        <b:NameList>
          <b:Person>
            <b:Last>Prasad</b:Last>
            <b:First>AM</b:First>
          </b:Person>
          <b:Person>
            <b:Last>Iverson</b:Last>
            <b:First>LR</b:First>
          </b:Person>
          <b:Person>
            <b:Last>Peters</b:Last>
            <b:First>MP</b:First>
          </b:Person>
          <b:Person>
            <b:Last>Matthews</b:Last>
            <b:First>SN.</b:First>
          </b:Person>
        </b:NameList>
      </b:Author>
    </b:Author>
    <b:YearAccessed>2020</b:YearAccessed>
    <b:MonthAccessed>march</b:MonthAccessed>
    <b:DayAccessed>31</b:DayAccessed>
    <b:URL>http://www.nrs.fs.fed.us/atlas</b:URL>
    <b:RefOrder>14</b:RefOrder>
  </b:Source>
  <b:Source>
    <b:Tag>Sey09</b:Tag>
    <b:SourceType>Report</b:SourceType>
    <b:Guid>{13773A9F-F4F1-47D2-809F-1DABF03D2945}</b:Guid>
    <b:Title>Growth, yield, and financial returns of eastern white pine under contrasting silvicultural systems: low-density crop-tree management vs. conventional thinning.</b:Title>
    <b:Year>2009</b:Year>
    <b:Author>
      <b:Author>
        <b:NameList>
          <b:Person>
            <b:Last>Seymour</b:Last>
            <b:Middle>S. </b:Middle>
            <b:First>Robert </b:First>
          </b:Person>
          <b:Person>
            <b:Last>Guiterman</b:Last>
            <b:Middle>H. </b:Middle>
            <b:First>Christopher </b:First>
          </b:Person>
          <b:Person>
            <b:Last>Weiskittel</b:Last>
            <b:Middle>R.</b:Middle>
            <b:First>Aaron  </b:First>
          </b:Person>
          <b:Person>
            <b:Last>Kimball</b:Last>
            <b:Middle>J. </b:Middle>
            <b:First>Alan </b:First>
          </b:Person>
        </b:NameList>
      </b:Author>
    </b:Author>
    <b:Publisher>Northeastern States Research Cooperative, USDA Forest Service.</b:Publisher>
    <b:City>Durham, NH</b:City>
    <b:RefOrder>15</b:RefOrder>
  </b:Source>
  <b:Source>
    <b:LCID>en-US</b:LCID>
    <b:BIBTEX_Copyright>© 2017 Gleason et al.</b:BIBTEX_Copyright>
    <b:Year>2017</b:Year>
    <b:Volume>8</b:Volume>
    <b:BIBTEX_Entry>article</b:BIBTEX_Entry>
    <b:SourceType>JournalArticle</b:SourceType>
    <b:Title>Competition amplifies drought stress in forests across broad climatic and compositional gradients</b:Title>
    <b:Tag>Gleason2017</b:Tag>
    <b:BIBTEX_Abstract>Forests around the world are experiencing increasingly severe droughts and elevated competitive intensity due to increased tree density. However, the influence of interactions between drought and competition on forest growth remains poorly understood. Using a unique dataset of stand-scale dendrochronology sampled from 6405 trees, we quantified how annual growth of entire tree populations responds to drought and competition in eight, long-term (multi-decadal), experiments with replicated levels of density (e.g., competitive intensity) arrayed across a broad climatic and compositional gradient. Forest growth (cumulative individual tree growth within a stand) declined during drought, especially during more severe drought in drier climates. Forest growth declines were exacerbated by high density at all sites but one, particularly during periods of more severe drought. Surprisingly, the influence of forest density was persistent overall, but these density impacts were greater in the humid sites than in more arid sites. Significant density impacts occurred during periods of more extreme drought, and during warmer temperatures in the semi-arid sites but during periods of cooler temperatures in the humid sites. Because competition has a consistent influence over growth response to drought, maintaining forests at lower density may enhance resilience to drought in all climates.</b:BIBTEX_Abstract>
    <b:BIBTEX_KeyWords>aridity, competitive intensity, dendrochronology, drought severity, drought stress, forest density, forest growth, forest response, long-term experimental forests, USA</b:BIBTEX_KeyWords>
    <b:URL>https://esajournals.onlinelibrary.wiley.com/doi/abs/10.1002/ecs2.1849</b:URL>
    <b:DOI>10.1002/ecs2.1849</b:DOI>
    <b:Author>
      <b:Author>
        <b:NameList>
          <b:Person>
            <b:Last>Gleason</b:Last>
            <b:Middle>E.</b:Middle>
            <b:First>Kelly</b:First>
          </b:Person>
          <b:Person>
            <b:Last>Bradford</b:Last>
            <b:Middle>B.</b:Middle>
            <b:First>John</b:First>
          </b:Person>
          <b:Person>
            <b:Last>Bottero</b:Last>
            <b:First>Alessandra</b:First>
          </b:Person>
          <b:Person>
            <b:Last>D'Amato</b:Last>
            <b:Middle>W.</b:Middle>
            <b:First>Anthony</b:First>
          </b:Person>
          <b:Person>
            <b:Last>Fraver</b:Last>
            <b:First>Shawn</b:First>
          </b:Person>
          <b:Person>
            <b:Last>Palik</b:Last>
            <b:Middle>J.</b:Middle>
            <b:First>Brian</b:First>
          </b:Person>
          <b:Person>
            <b:Last>Battaglia</b:Last>
            <b:Middle>A.</b:Middle>
            <b:First>Michael</b:First>
          </b:Person>
          <b:Person>
            <b:Last>Iverson</b:Last>
            <b:First>Louis</b:First>
          </b:Person>
          <b:Person>
            <b:Last>Kenefic</b:Last>
            <b:First>Laura</b:First>
          </b:Person>
          <b:Person>
            <b:Last>Kern</b:Last>
            <b:Middle>C.</b:Middle>
            <b:First>Christel</b:First>
          </b:Person>
        </b:NameList>
      </b:Author>
    </b:Author>
    <b:Pages>e01849</b:Pages>
    <b:JournalName>Ecosphere</b:JournalName>
    <b:Number>7</b:Number>
    <b:StandardNumber> ISSN: 2150-8925</b:StandardNumber>
    <b:RefOrder>16</b:RefOrder>
  </b:Source>
  <b:Source>
    <b:Year>1992</b:Year>
    <b:Volume>22</b:Volume>
    <b:BIBTEX_Entry>article</b:BIBTEX_Entry>
    <b:Comments>Publisher: NRC Research Press</b:Comments>
    <b:SourceType>JournalArticle</b:SourceType>
    <b:Title>Internal and external control of net photosynthesis and stomatal conductance of mature eastern white pine (Pinusstrobus)</b:Title>
    <b:Tag>Maier1992</b:Tag>
    <b:BIBTEX_Abstract>Leaf gas exchange and water relations were monitored in the upper canopy of two 25 m tall eastern white pine (Pinusstrobus L.) trees over two consecutive growing seasons (1986 and 1987). Examinatio..., Les échanges gazeux et les relations hydriques au niveau des feuilles furent suivis dans la partie supérieure de deux pins blancs (Pinusstrobus L.) de 25 m de haut au cours de deux saisons de crois...</b:BIBTEX_Abstract>
    <b:URL>https://www.nrcresearchpress.com/doi/abs/10.1139/x92-184</b:URL>
    <b:DOI>10.1139/x92-184</b:DOI>
    <b:Author>
      <b:Author>
        <b:NameList>
          <b:Person>
            <b:Last>Maier</b:Last>
            <b:Middle>A.</b:Middle>
            <b:First>C.</b:First>
          </b:Person>
          <b:Person>
            <b:Last>Teskey</b:Last>
            <b:Middle>O.</b:Middle>
            <b:First>R.</b:First>
          </b:Person>
        </b:NameList>
      </b:Author>
    </b:Author>
    <b:Pages>1387–1394</b:Pages>
    <b:Month>9</b:Month>
    <b:JournalName>Canadian Journal of Forest Research</b:JournalName>
    <b:Number>9</b:Number>
    <b:StandardNumber> ISSN: 0045-5067</b:StandardNumber>
    <b:RefOrder>17</b:RefOrder>
  </b:Source>
  <b:Source>
    <b:LCID>en-US</b:LCID>
    <b:Year>2006</b:Year>
    <b:Volume>26</b:Volume>
    <b:BIBTEX_Entry>article</b:BIBTEX_Entry>
    <b:SourceType>JournalArticle</b:SourceType>
    <b:Title>Restoration thinning and influence of tree size and leaf area to sapwood area ratio on water relations of Pinus ponderosa</b:Title>
    <b:Tag>Simonin2006</b:Tag>
    <b:BIBTEX_Abstract>Abstract. Ponderosa pine (Pinus ponderosa Dougl. ex P. Laws) forest stand density has increased significantly over the last century (Covington et al. 1997). To</b:BIBTEX_Abstract>
    <b:URL>https://academic.oup.com/treephys/article/26/4/493/1662559</b:URL>
    <b:DOI>10.1093/treephys/26.4.493</b:DOI>
    <b:Author>
      <b:Author>
        <b:NameList>
          <b:Person>
            <b:Last>Simonin</b:Last>
            <b:First>K.</b:First>
          </b:Person>
          <b:Person>
            <b:Last>Kolb</b:Last>
            <b:Middle>E.</b:Middle>
            <b:First>T.</b:First>
          </b:Person>
          <b:Person>
            <b:Last>Montes-Helu</b:Last>
            <b:First>M.</b:First>
          </b:Person>
          <b:Person>
            <b:Last>Koch</b:Last>
            <b:Middle>W.</b:Middle>
            <b:First>G.</b:First>
          </b:Person>
        </b:NameList>
      </b:Author>
    </b:Author>
    <b:Pages>493–503</b:Pages>
    <b:Month>4</b:Month>
    <b:JournalName>Tree Physiology</b:JournalName>
    <b:Number>4</b:Number>
    <b:StandardNumber> ISSN: 0829-318X</b:StandardNumber>
    <b:RefOrder>18</b:RefOrder>
  </b:Source>
  <b:Source>
    <b:Year>1999</b:Year>
    <b:BIBTEX_Entry>techreport</b:BIBTEX_Entry>
    <b:SourceType>Report</b:SourceType>
    <b:Title>Revised white pine stocking guide for managed stands.</b:Title>
    <b:Tag>Leak1999</b:Tag>
    <b:Author>
      <b:Author>
        <b:NameList>
          <b:Person>
            <b:Last>Leak</b:Last>
            <b:Middle>B.</b:Middle>
            <b:First>William</b:First>
          </b:Person>
          <b:Person>
            <b:Last>Lamson</b:Last>
            <b:Middle>I.</b:Middle>
            <b:First>Neil</b:First>
          </b:Person>
        </b:NameList>
      </b:Author>
    </b:Author>
    <b:ThesisType>Tech. rep.</b:ThesisType>
    <b:Guid>{66F0928B-517B-41FC-87F0-8B39EFCB3AD1}</b:Guid>
    <b:Publisher>USDA Forest Service, Northeastern Area State and Private Forestry. NA-TP-01-99. 2 p.</b:Publisher>
    <b:RefOrder>19</b:RefOrder>
  </b:Source>
  <b:Source>
    <b:Tag>Cosew</b:Tag>
    <b:SourceType>JournalArticle</b:SourceType>
    <b:Guid>{F3B4E9A8-5C4E-4FAD-B11A-99E7A6C626A5}</b:Guid>
    <b:Title>Dendrochronological analyses and whole tree dissections reveal Caliciopsis canker (Caliciopsis pinea) damage associated with declining growth and climatic stressors of eastern white pine (Pinus strobus)</b:Title>
    <b:Year>2020</b:Year>
    <b:JournalName>Forests</b:JournalName>
    <b:Author>
      <b:Author>
        <b:NameList>
          <b:Person>
            <b:Last>Costanza</b:Last>
            <b:First>Kara</b:First>
            <b:Middle>K.L.</b:Middle>
          </b:Person>
          <b:Person>
            <b:Last>Livingston</b:Last>
            <b:First>William</b:First>
            <b:Middle>H.</b:Middle>
          </b:Person>
          <b:Person>
            <b:Last>Fraver</b:Last>
            <b:First>Shawn</b:First>
          </b:Person>
          <b:Person>
            <b:Last>Munck</b:Last>
            <b:First>Isabel</b:First>
            <b:Middle>A.</b:Middle>
          </b:Person>
        </b:NameList>
      </b:Author>
    </b:Author>
    <b:Pages>doi:10.3390/f11030347</b:Pages>
    <b:Volume>11</b:Volume>
    <b:Issue>347</b:Issue>
    <b:RefOrder>20</b:RefOrder>
  </b:Source>
  <b:Source>
    <b:Year>2007</b:Year>
    <b:Volume>24</b:Volume>
    <b:BIBTEX_Entry>article</b:BIBTEX_Entry>
    <b:SourceType>JournalArticle</b:SourceType>
    <b:Title>Low-Density Management of White Pine Crop Trees: A Primer and Early Research Results</b:Title>
    <b:Tag>RefWorks:doc:59da631be4b00aed3eafc834</b:Tag>
    <b:URL>http://umaine.summon.serialssolutions.com/2.0.0/link/0/eLvHCXMwnV1LS8NAEF60injyja0K-wfStM1uNvEipbZ4UGmhBemlJPtARJOaJogXf7sz26QWKR68hbxYdpfZb2a-mY8Qr9NsOb9sApPSCED3OopR1thw-BD7wkSSxT4PsZR4NGKPD2w69SaV7Klblm03KyNpLbdKJQbNXfCWwdfg7eBmu6gihRmW0tJjW2yg0XBuOPF</b:URL>
    <b:Author>
      <b:Author>
        <b:NameList>
          <b:Person>
            <b:Last>Seymour</b:Last>
            <b:Middle>S.</b:Middle>
            <b:First>Robert</b:First>
          </b:Person>
        </b:NameList>
      </b:Author>
    </b:Author>
    <b:Pages>301-306</b:Pages>
    <b:JournalName>Northern Journal of Applied Forestry</b:JournalName>
    <b:Number>4</b:Number>
    <b:StandardNumber> ISBN: 0742-6348</b:StandardNumber>
    <b:RefOrder>21</b:RefOrder>
  </b:Source>
  <b:Source>
    <b:Tag>Mil07</b:Tag>
    <b:SourceType>Report</b:SourceType>
    <b:Guid>{31ED2B33-5234-4B58-91C9-2A6A286630D5}</b:Guid>
    <b:Author>
      <b:Author>
        <b:NameList>
          <b:Person>
            <b:Last>Miller</b:Last>
            <b:First>Gary</b:First>
            <b:Middle>W.</b:Middle>
          </b:Person>
          <b:Person>
            <b:Last>Stringer</b:Last>
            <b:Middle>W.</b:Middle>
            <b:First>Jeffrey</b:First>
          </b:Person>
          <b:Person>
            <b:Last>Mercker</b:Last>
            <b:Middle>C.</b:Middle>
            <b:First>David</b:First>
          </b:Person>
        </b:NameList>
      </b:Author>
    </b:Author>
    <b:Title>Technical Guide to Crop Tree Release in Hardwood Forests</b:Title>
    <b:Year>2007</b:Year>
    <b:City>Knoxville, TN</b:City>
    <b:Publisher>University of Tennessee Extension Publication PB1774</b:Publisher>
    <b:RefOrder>22</b:RefOrder>
  </b:Source>
  <b:Source>
    <b:LCID>en-US</b:LCID>
    <b:Year>1991</b:Year>
    <b:Volume>37</b:Volume>
    <b:BIBTEX_Entry>article</b:BIBTEX_Entry>
    <b:SourceType>JournalArticle</b:SourceType>
    <b:Title>Predicting the effects of silvicultural regime on branch size and crown wood core in Douglas-fir</b:Title>
    <b:BIBTEX_Abstract>Three major determinants of wood quality in Douglas-fir (Pseudotsuga menziesii [Mirb.] Franco) were estimated from the dynamics of crown structure in ORGANON, an individual-tree, distance-independent growth model. Branch whorl locations were estimated directly from the height growth predictions assuming formation of one whorl per year. Mean maximum branch diameter was predicted as crown base receded past each whorl; branch diameter estimates were based on current depth of the whorl into crown, tree diameter, stand relative density, and site index. Diameter of crown wood core was established as diameter inside bark, likewise at time of crown recession past each branch whorl. This approach facilitated description of harvested log distribution (40-ft butt logs) by various branch size, whorl frequency, and crown wood core indices. Based on projections of a 9-yr-old Douglas-fir stand to final harvest at 65 years, thinning precommercially to 121 trees/ac at age 9 resulted in a BD4 (mean of four largest branch diameters per log) of 2.5 in., vs. 1.5 in. for the unthinned stand (484 trees/ac). When thinned to 121 trees/ac, approximately 55% of the volume/ac in 40-ft butt logs consisted of crown wood as opposed to 30% at 484 trees/ac. Responses to subsequent thinnings were less pronounced, but included larger branches in the largest 80 trees/ac, and larger total crown wood percentages for a given initial stand density. Thinning from below resulted in larger average BD's and slightly greater crown wood percentages than proportional thinning. Individual-tree growth models that contain a crown recession component can easily be modified to predict crown wood core and indices of branch size.</b:BIBTEX_Abstract>
    <b:Tag>MaguireNov</b:Tag>
    <b:BIBTEX_KeyWords>article, crown, site class assessment, thinning, size, organon (model), Pseudotsuga menziesii, prediction, growth models, branches, stand density, diameter, wood quality</b:BIBTEX_KeyWords>
    <b:URL>http://QQ4NM4ZZ3U.search.serialssolutions.com/directLink?&amp;atitle=Predicting+the+effects+of+silvicultural+regime+on+branch+size+and+crown+wood+core+in+Douglas-fir&amp;author=Maguire%2C+D+A%3BKershaw%2C+J.A.+Jr.%3BHann%2C+D+W&amp;issn=0015749X&amp;title=Forest+science&amp;volume=37&amp;issue=5&amp;date=1991-11-01&amp;spage=1409&amp;id=doi:&amp;sid=ProQ_ss&amp;genre=article</b:URL>
    <b:Author>
      <b:Author>
        <b:NameList>
          <b:Person>
            <b:Last>Maguire</b:Last>
            <b:Middle>A.</b:Middle>
            <b:First>D.</b:First>
          </b:Person>
          <b:Person>
            <b:Last>Kershaw</b:Last>
            <b:Middle>A. Jr.</b:Middle>
            <b:First>J.</b:First>
          </b:Person>
          <b:Person>
            <b:Last>Hann</b:Last>
            <b:Middle>W.</b:Middle>
            <b:First>D.</b:First>
          </b:Person>
        </b:NameList>
      </b:Author>
    </b:Author>
    <b:Pages>1409-1428</b:Pages>
    <b:Month>11</b:Month>
    <b:JournalName>Forest Science</b:JournalName>
    <b:Number>5</b:Number>
    <b:StandardNumber> ISSN: 0015-749X, 0015-749X</b:StandardNumber>
    <b:Guid>{48A1D259-FD7B-4BE5-978B-7B212E0D36CA}</b:Guid>
    <b:RefOrder>23</b:RefOrder>
  </b:Source>
  <b:Source>
    <b:LCID>en-US</b:LCID>
    <b:Year>2009</b:Year>
    <b:Volume>43</b:Volume>
    <b:BIBTEX_Entry>article</b:BIBTEX_Entry>
    <b:SourceType>JournalArticle</b:SourceType>
    <b:Title>Long-term effects of precommercial thinning on the stem dimensions, form and branch characteristics of red spruce and balsam fir crop trees in Maine, USA</b:Title>
    <b:Tag>Weiskittel2009</b:Tag>
    <b:Author>
      <b:Author>
        <b:NameList>
          <b:Person>
            <b:Last>Weiskittel</b:Last>
            <b:First>Aaron</b:First>
          </b:Person>
          <b:Person>
            <b:Last>Kenefic</b:Last>
            <b:First>Laura</b:First>
          </b:Person>
          <b:Person>
            <b:Last>Seymour</b:Last>
            <b:First>Robert</b:First>
          </b:Person>
          <b:Person>
            <b:Last>Phillips</b:Last>
            <b:First>Leah</b:First>
          </b:Person>
        </b:NameList>
      </b:Author>
    </b:Author>
    <b:JournalName>Silva Fennica</b:JournalName>
    <b:Number>3</b:Number>
    <b:StandardNumber> ISBN: 2242-4075</b:StandardNumber>
    <b:RefOrder>24</b:RefOrder>
  </b:Source>
  <b:Source>
    <b:LCID>en-US</b:LCID>
    <b:Year>1995</b:Year>
    <b:Volume>10</b:Volume>
    <b:BIBTEX_Entry>article</b:BIBTEX_Entry>
    <b:SourceType>JournalArticle</b:SourceType>
    <b:Title>Pruning costs for four northern Rocky Mountain species with three equipment combinations</b:Title>
    <b:Tag>OHareApr</b:Tag>
    <b:BIBTEX_KeyWords>article, pruners, loppers, pole saws, Pinus ponderosa, Pseudotsuga menziesii, Larix occidentalis, Pinus contorta, pruning, pruning saws, costs and returns, forestry equipment</b:BIBTEX_KeyWords>
    <b:URL>http://QQ4NM4ZZ3U.search.serialssolutions.com/directLink?&amp;atitle=Pruning+costs+for+four+northern+Rocky+Mountain+species+with+three+equipment+combinations&amp;author=O%27Hare%2C+K+L%3BLarvik%2C+D+A%3BValappil%2C+N+I&amp;issn=08856095&amp;title=Western+journal+of+applied+forestry&amp;volume=10&amp;issue=2&amp;date=1995-04-01&amp;spage=59&amp;id=doi:&amp;sid=ProQ_ss&amp;genre=article</b:URL>
    <b:Author>
      <b:Author>
        <b:NameList>
          <b:Person>
            <b:Last>O'Hara</b:Last>
            <b:First>K.</b:First>
            <b:Middle>L.</b:Middle>
          </b:Person>
          <b:Person>
            <b:Last>Larvik</b:Last>
            <b:First>D.</b:First>
            <b:Middle>A.</b:Middle>
          </b:Person>
          <b:Person>
            <b:Last>Valappil</b:Last>
            <b:First>N.</b:First>
            <b:Middle>I.</b:Middle>
          </b:Person>
        </b:NameList>
      </b:Author>
    </b:Author>
    <b:Pages>59-65</b:Pages>
    <b:Month>4</b:Month>
    <b:JournalName>Western Journal of Applied Forestry</b:JournalName>
    <b:Number>2</b:Number>
    <b:StandardNumber>ISSN: 0885-6095, 0885-6095</b:StandardNumber>
    <b:Guid>{968537C7-74E4-4E8D-ABF3-21D2962F02C8}</b:Guid>
    <b:RefOrder>25</b:RefOrder>
  </b:Source>
  <b:Source>
    <b:LCID>en-US</b:LCID>
    <b:Year>2018</b:Year>
    <b:BIBTEX_Entry>misc</b:BIBTEX_Entry>
    <b:SourceType>Book</b:SourceType>
    <b:Title>The Practice of Silviculture: Applied Forest Ecology</b:Title>
    <b:Tag>rohtua</b:Tag>
    <b:BIBTEX_KeyWords>Forests and forestry</b:BIBTEX_KeyWords>
    <b:Author>
      <b:Author>
        <b:NameList>
          <b:Person>
            <b:Last>Ashton</b:Last>
            <b:Middle>S.</b:Middle>
            <b:First>Mark</b:First>
          </b:Person>
          <b:Person>
            <b:Last>Kelty</b:Last>
            <b:Middle>J.</b:Middle>
            <b:First>Matthew</b:First>
          </b:Person>
        </b:NameList>
      </b:Author>
    </b:Author>
    <b:StandardNumber> ISBN: 9781119271307;9781119270959;1119271304;9781119271284;1119270952;1119271282;</b:StandardNumber>
    <b:Guid>{6E55C7D4-C026-42C7-8A3C-A420E2DA558D}</b:Guid>
    <b:City>Hoboken, NJ</b:City>
    <b:Publisher>Wiley</b:Publisher>
    <b:Edition>10th</b:Edition>
    <b:RefOrder>26</b:RefOrder>
  </b:Source>
  <b:Source>
    <b:LCID>en-US</b:LCID>
    <b:Year>2010</b:Year>
    <b:Volume>64</b:Volume>
    <b:BIBTEX_Entry>article</b:BIBTEX_Entry>
    <b:SourceType>JournalArticle</b:SourceType>
    <b:Title>Pruning reduces blister rust in sugar pine with minimal effects on tree growth</b:Title>
    <b:BIBTEX_Abstract>Sugar pine trees from nine stands in two California study areas were assessed to determine the effects of pruning on the incidence and growth of white pine blister rust. Lower limbs up to 8 feet high were removed on alternate trees. Six years following treatment, the number of infections in pruned trees was reduced compared to unpruned trees at one study area, but no blister rust was found at the other area. The results suggest that artificial pruning of sugar pine may be part of an effective, integrated strategy to maintain this species in mixed-conifer California forests.</b:BIBTEX_Abstract>
    <b:Tag>OHara2010</b:Tag>
    <b:BIBTEX_KeyWords>Care and treatment; Blister rust; White pine; Diseases and pests; Pruning; Research; Methods; Trees, Care of</b:BIBTEX_KeyWords>
    <b:Author>
      <b:Author>
        <b:NameList>
          <b:Person>
            <b:Last>O'Hara</b:Last>
            <b:Middle>L.</b:Middle>
            <b:First>Kevin</b:First>
          </b:Person>
          <b:Person>
            <b:Last>Grand</b:Last>
            <b:Middle>A.</b:Middle>
            <b:First>Lauren</b:First>
          </b:Person>
          <b:Person>
            <b:Last>Whitcomb</b:Last>
            <b:Middle>A.</b:Middle>
            <b:First>Amy</b:First>
          </b:Person>
        </b:NameList>
      </b:Author>
    </b:Author>
    <b:Pages>31-36</b:Pages>
    <b:JournalName>California Agriculture</b:JournalName>
    <b:Number>1</b:Number>
    <b:StandardNumber> ISBN: 0008-0845</b:StandardNumber>
    <b:RefOrder>27</b:RefOrder>
  </b:Source>
  <b:Source>
    <b:LCID>en-US</b:LCID>
    <b:Year>2010</b:Year>
    <b:Volume>259</b:Volume>
    <b:BIBTEX_Entry>article</b:BIBTEX_Entry>
    <b:SourceType>JournalArticle</b:SourceType>
    <b:Title>Forest carbon storage in the northeastern United States: Net effects of harvesting frequency, post-harvest retention, and wood products</b:Title>
    <b:BIBTEX_Abstract>Temperate forests are an important carbon sink, yet there is debate regarding the net effect of forest management practices on carbon storage. Few studies have investigated the effects of different silvicultural systems on forest carbon stocks, and the relative strength of in situ forest carbon versus wood products pools remains in question. Our research describes (1) the impact of harvesting frequency and proportion of post-harvest structural retention on carbon storage in northern hardwood-conifer forests, and (2) tests the significance of including harvested wood products in carbon accounting at the stand scale. We stratified Forest Inventory and Analysis (FIA) plots to control for environmental, forest structural and compositional variables, resulting in 32 FIA plots distributed throughout the northeastern U.S. We used the USDA Forest Service's Forest Vegetation Simulator to project stand development over a 160 year period under nine different forest management scenarios. Simulated treatments represented a gradient of increasing structural retention and decreasing harvesting frequencies, including a "no harvest" scenario. The simulations incorporated carbon flux between aboveground forest biomass (dead and live pools) and harvested wood products. Mean carbon storage over the simulation period was calculated for each silvicultural scenario. We investigated tradeoffs among scenarios using a factorial treatment design and two-way ANOVA. Mean carbon sequestration was significantly (a =0.05) greater for "no management" compared to any of the active management scenarios. Of the harvest treatments, those favoring high levels of structural retention and decreased harvesting frequency stored the greatest amounts of carbon. Classification and regression tree analysis showed that management scenario was the strongest predictor of total carbon storage, though site-specific variables were important secondary predictors. In order to isolate the effect of in situ forest carbon storage and harvested wood products, we did not include the emissions benefits associated with substituting wood fiber for other construction materials or energy sources. Modeling results from this study show that harvesting frequency and structural retention significantly affect mean carbon storage. Our results illustrate the importance of both post-harvest forest structure and harvesting frequency in carbon storage, and are valuable to land owners interested in managing forests for carbon sequestration.</b:BIBTEX_Abstract>
    <b:Tag>nunery2010</b:Tag>
    <b:Publisher>Elsevier Science, P.O. Box 211 Amsterdam 1000 AE Netherlands</b:Publisher>
    <b:BIBTEX_KeyWords>Ecology Abstracts; Sustainability Science Abstracts; Environment Abstracts, Inventories, Forests, Silviculture, Construction materials, Forest management, Energy sources, Fibers, silviculture, Energy, harvesting, Classification, USA, Wood, classification, Carbon, forest management, Carbon sequestration, Emissions, forest biomass, Simulation, Vegetation, Environmental accounting, carbon sinks, M3 1010:Issues in Sustainable Development, D 04060:Management and Conservation, ENA 07:General</b:BIBTEX_KeyWords>
    <b:URL>http://QQ4NM4ZZ3U.search.serialssolutions.com/directLink?&amp;atitle=Forest+carbon+storage+in+the+northeastern+United+States%3A+Net+effects+of+harvesting+frequency%2C+post-harvest+retention%2C+and+wood+products&amp;author=Nunery%2C+Jared+S%3BKeeton%2C+William+S&amp;issn=03781127&amp;title=Forest+Ecology+and+Management&amp;volume=259&amp;issue=8&amp;date=2010-03-31&amp;spage=1363&amp;id=doi:10.1016%2Fj.foreco.2009.12.029&amp;sid=ProQ_ss&amp;genre=article</b:URL>
    <b:Author>
      <b:Author>
        <b:NameList>
          <b:Person>
            <b:Last>Nunery</b:Last>
            <b:Middle>S.</b:Middle>
            <b:First>Jared</b:First>
          </b:Person>
          <b:Person>
            <b:Last>Keeton</b:Last>
            <b:Middle>S.</b:Middle>
            <b:First>William</b:First>
          </b:Person>
        </b:NameList>
      </b:Author>
    </b:Author>
    <b:Pages>1363-1375</b:Pages>
    <b:Month>3</b:Month>
    <b:JournalName>Forest Ecology and Management</b:JournalName>
    <b:Number>8</b:Number>
    <b:StandardNumber> ISSN: 0378-1127, 0378-1127</b:StandardNumber>
    <b:City>343 Aiken Center, Rubenstein School of Environment and Natural Resources, University of Vermont, Burlington, VT 05405, United States, William.Keeton@uvm.edu</b:City>
    <b:RefOrder>28</b:RefOrder>
  </b:Source>
  <b:Source>
    <b:Year>2013</b:Year>
    <b:Volume>23</b:Volume>
    <b:BIBTEX_Entry>article</b:BIBTEX_Entry>
    <b:SourceType>JournalArticle</b:SourceType>
    <b:Title>Management trade-off between aboveground carbon storage and understory plant species richness in temperate forests</b:Title>
    <b:Tag>Burton2013</b:Tag>
    <b:Author>
      <b:Author>
        <b:NameList>
          <b:Person>
            <b:Last>Burton</b:Last>
            <b:First>J.</b:First>
          </b:Person>
          <b:Person>
            <b:Last>Ares</b:Last>
            <b:First>A.</b:First>
          </b:Person>
          <b:Person>
            <b:Last>Olson</b:Last>
            <b:First>D.</b:First>
          </b:Person>
          <b:Person>
            <b:Last>Puettmann</b:Last>
            <b:First>K.</b:First>
          </b:Person>
        </b:NameList>
      </b:Author>
    </b:Author>
    <b:Pages>1297–1310</b:Pages>
    <b:JournalName>Ecological Applications</b:JournalName>
    <b:RefOrder>29</b:RefOrder>
  </b:Source>
  <b:Source>
    <b:Year>1999</b:Year>
    <b:BIBTEX_Entry>article</b:BIBTEX_Entry>
    <b:SourceType>BookSection</b:SourceType>
    <b:Title>Principles of Ecological Forestry</b:Title>
    <b:Publisher>Cambridge University Press</b:Publisher>
    <b:Tag>Seymour1999</b:Tag>
    <b:BookTitle>Maintaining Biodiversity in Forest Ecosystems</b:BookTitle>
    <b:Author>
      <b:Author>
        <b:NameList>
          <b:Person>
            <b:Last>Seymour</b:Last>
            <b:First>R.</b:First>
          </b:Person>
          <b:Person>
            <b:Last>Hunter</b:Last>
            <b:First>M.</b:First>
          </b:Person>
        </b:NameList>
      </b:Author>
      <b:Editor>
        <b:NameList>
          <b:Person>
            <b:Last>Hunter</b:Last>
            <b:Middle>L.</b:Middle>
            <b:First>M.</b:First>
          </b:Person>
        </b:NameList>
      </b:Editor>
    </b:Author>
    <b:Pages>499–524</b:Pages>
    <b:ConferenceName>Maintaining Biodiversity in Forest Ecosystems</b:ConferenceName>
    <b:City>Cambridge</b:City>
    <b:Guid>{318110FC-A769-45DB-B6BE-0E3B8EB8033B}</b:Guid>
    <b:RefOrder>30</b:RefOrder>
  </b:Source>
  <b:Source>
    <b:Year>1994</b:Year>
    <b:BIBTEX_Entry>manual</b:BIBTEX_Entry>
    <b:SourceType>Report</b:SourceType>
    <b:Title>Record of Decision on Management of Habitat for Late-successional and Old-growth Forest Related Species within the Range of the Northern Spotted Owl [Northwest Forest Plan].</b:Title>
    <b:Tag>usda1994</b:Tag>
    <b:Author>
      <b:Author>
        <b:Corporate> U.S. Department of Agriculture and U. S. Department of the Interior</b:Corporate>
      </b:Author>
    </b:Author>
    <b:City>Portland</b:City>
    <b:StateProvince>Oregon</b:StateProvince>
    <b:Guid>{2420926E-C879-4065-B0C5-3B420C165647}</b:Guid>
    <b:RefOrder>31</b:RefOrder>
  </b:Source>
  <b:Source>
    <b:Year>2014</b:Year>
    <b:BIBTEX_Entry>misc</b:BIBTEX_Entry>
    <b:SourceType>Misc</b:SourceType>
    <b:Title>The herbaceous layer in forests of eastern North America</b:Title>
    <b:Publisher>Oxford University Press</b:Publisher>
    <b:Tag>Gilliam2014</b:Tag>
    <b:Author>
      <b:Author>
        <b:NameList>
          <b:Person>
            <b:Last>Gilliam</b:Last>
            <b:First>F.</b:First>
          </b:Person>
        </b:NameList>
      </b:Author>
    </b:Author>
    <b:City>New York, NY USA</b:City>
    <b:PublicationTitle>The herbaceous layer in forests of eastern North America</b:PublicationTitle>
    <b:RefOrder>74</b:RefOrder>
  </b:Source>
  <b:Source>
    <b:Year>1995</b:Year>
    <b:Volume>5</b:Volume>
    <b:BIBTEX_Entry>article</b:BIBTEX_Entry>
    <b:SourceType>JournalArticle</b:SourceType>
    <b:Title>Plant species diversity in natural and managed forests of the Pacific Northwest</b:Title>
    <b:Tag>Halpern1995</b:Tag>
    <b:Author>
      <b:Author>
        <b:NameList>
          <b:Person>
            <b:Last>Halpern</b:Last>
            <b:First>C.</b:First>
          </b:Person>
          <b:Person>
            <b:Last>Spies</b:Last>
            <b:First>T.</b:First>
          </b:Person>
        </b:NameList>
      </b:Author>
    </b:Author>
    <b:Pages>913–934</b:Pages>
    <b:JournalName>Ecological Applications</b:JournalName>
    <b:RefOrder>75</b:RefOrder>
  </b:Source>
  <b:Source>
    <b:Year>1975</b:Year>
    <b:Volume>45</b:Volume>
    <b:BIBTEX_Entry>article</b:BIBTEX_Entry>
    <b:SourceType>JournalArticle</b:SourceType>
    <b:Title>The Colonization and Formation of Equilibrium Plant Species Associations on Badger Disturbances in a Tall-Grass Prairie</b:Title>
    <b:Tag>Platt1975</b:Tag>
    <b:Author>
      <b:Author>
        <b:NameList>
          <b:Person>
            <b:Last>Platt</b:Last>
            <b:First>W.</b:First>
          </b:Person>
        </b:NameList>
      </b:Author>
    </b:Author>
    <b:Pages>285–305</b:Pages>
    <b:JournalName>Ecological Monographs</b:JournalName>
    <b:RefOrder>76</b:RefOrder>
  </b:Source>
  <b:Source>
    <b:Year>2009</b:Year>
    <b:Volume>28</b:Volume>
    <b:BIBTEX_Entry>article</b:BIBTEX_Entry>
    <b:SourceType>JournalArticle</b:SourceType>
    <b:Title>Initial response of understory vegetation to three alternative thinning treatments</b:Title>
    <b:Tag>Davis2009</b:Tag>
    <b:Author>
      <b:Author>
        <b:NameList>
          <b:Person>
            <b:Last>Davis</b:Last>
            <b:First>L.</b:First>
          </b:Person>
          <b:Person>
            <b:Last>Puettmann</b:Last>
            <b:First>K.</b:First>
          </b:Person>
        </b:NameList>
      </b:Author>
    </b:Author>
    <b:Pages>904–934</b:Pages>
    <b:JournalName>Journal of Sustainable Forestry</b:JournalName>
    <b:RefOrder>32</b:RefOrder>
  </b:Source>
  <b:Source>
    <b:Year>2011</b:Year>
    <b:Volume>9</b:Volume>
    <b:BIBTEX_Entry>article</b:BIBTEX_Entry>
    <b:SourceType>JournalArticle</b:SourceType>
    <b:Title>The forgotten stage of forest succession: early-successional ecosystems on forest sites</b:Title>
    <b:Publisher>English</b:Publisher>
    <b:Tag>Swanson2011</b:Tag>
    <b:Author>
      <b:Author>
        <b:NameList>
          <b:Person>
            <b:Last>Swanson</b:Last>
            <b:First>M.</b:First>
          </b:Person>
          <b:Person>
            <b:Last>Franklin</b:Last>
            <b:First>J.</b:First>
          </b:Person>
          <b:Person>
            <b:Last>Beschta</b:Last>
            <b:First>R.</b:First>
          </b:Person>
          <b:Person>
            <b:Last>Crisafulli</b:Last>
            <b:First>C.</b:First>
          </b:Person>
          <b:Person>
            <b:Last>Dellasala</b:Last>
            <b:First>D.</b:First>
          </b:Person>
          <b:Person>
            <b:Last>Hutto</b:Last>
            <b:First>R.</b:First>
          </b:Person>
          <b:Person>
            <b:Last>Lindenmayer</b:Last>
            <b:First>D.</b:First>
          </b:Person>
          <b:Person>
            <b:Last>Swanson</b:Last>
            <b:First>F.</b:First>
          </b:Person>
        </b:NameList>
      </b:Author>
    </b:Author>
    <b:Pages>117–125</b:Pages>
    <b:JournalName>Frontiers in Ecology and the Environment</b:JournalName>
    <b:RefOrder>33</b:RefOrder>
  </b:Source>
  <b:Source>
    <b:Year>2017</b:Year>
    <b:Volume>384</b:Volume>
    <b:BIBTEX_Entry>article</b:BIBTEX_Entry>
    <b:SourceType>JournalArticle</b:SourceType>
    <b:Title>Thinning of loblolly pine plantations in subtropical Argentina: Impact on microclimate and understory vegetation</b:Title>
    <b:Tag>Trentini2017</b:Tag>
    <b:Author>
      <b:Author>
        <b:NameList>
          <b:Person>
            <b:Last>Trentini</b:Last>
            <b:First>C.</b:First>
          </b:Person>
          <b:Person>
            <b:Last>Campanello</b:Last>
            <b:First>P.</b:First>
          </b:Person>
          <b:Person>
            <b:Last>Villagra</b:Last>
            <b:First>M.</b:First>
          </b:Person>
          <b:Person>
            <b:Last>Ritter</b:Last>
            <b:First>L.</b:First>
          </b:Person>
          <b:Person>
            <b:Last>Ares</b:Last>
            <b:First>A.</b:First>
          </b:Person>
          <b:Person>
            <b:Last>Goldstein</b:Last>
            <b:First>G.</b:First>
          </b:Person>
        </b:NameList>
      </b:Author>
    </b:Author>
    <b:Pages>236–247</b:Pages>
    <b:JournalName>Forest Ecology and Management</b:JournalName>
    <b:RefOrder>34</b:RefOrder>
  </b:Source>
  <b:Source>
    <b:Year>2003</b:Year>
    <b:Volume>185</b:Volume>
    <b:BIBTEX_Entry>article</b:BIBTEX_Entry>
    <b:SourceType>JournalArticle</b:SourceType>
    <b:Title>Scale and frequency of natural disturbances in the northeastern US: implications for early successional forest habitats and regional age distributions</b:Title>
    <b:Tag>Lorimer2003</b:Tag>
    <b:Author>
      <b:Author>
        <b:NameList>
          <b:Person>
            <b:Last>Lorimer</b:Last>
            <b:First>C.</b:First>
          </b:Person>
          <b:Person>
            <b:Last>White</b:Last>
            <b:First>A.</b:First>
          </b:Person>
        </b:NameList>
      </b:Author>
    </b:Author>
    <b:Pages>41–64</b:Pages>
    <b:JournalName>Forest Ecology and Management</b:JournalName>
    <b:RefOrder>35</b:RefOrder>
  </b:Source>
  <b:Source>
    <b:Year>2019</b:Year>
    <b:Volume>366</b:Volume>
    <b:BIBTEX_Entry>article</b:BIBTEX_Entry>
    <b:SourceType>JournalArticle</b:SourceType>
    <b:Title>Decline of the North American avifauna</b:Title>
    <b:Tag>Rosenberg2019</b:Tag>
    <b:DOI>10.1126/science.aaw1313</b:DOI>
    <b:Author>
      <b:Author>
        <b:NameList>
          <b:Person>
            <b:Last>Rosenberg</b:Last>
            <b:First>Kenneth</b:First>
          </b:Person>
          <b:Person>
            <b:Last>Dokter</b:Last>
            <b:First>Adriaan</b:First>
          </b:Person>
          <b:Person>
            <b:Last>Blancher</b:Last>
            <b:First>Peter</b:First>
          </b:Person>
          <b:Person>
            <b:Last>Sauer</b:Last>
            <b:First>John</b:First>
          </b:Person>
          <b:Person>
            <b:Last>Smith</b:Last>
            <b:First>Adam</b:First>
          </b:Person>
          <b:Person>
            <b:Last>Smith</b:Last>
            <b:First>Paul</b:First>
          </b:Person>
          <b:Person>
            <b:Last>Stanton</b:Last>
            <b:First>Jessica</b:First>
          </b:Person>
          <b:Person>
            <b:Last>Panjabi</b:Last>
            <b:First>Arvind</b:First>
          </b:Person>
          <b:Person>
            <b:Last>Helft</b:Last>
            <b:First>Laura</b:First>
          </b:Person>
          <b:Person>
            <b:Last>Parr</b:Last>
            <b:First>Michael</b:First>
          </b:Person>
          <b:Person>
            <b:Last>Marra</b:Last>
            <b:First>Peter</b:First>
          </b:Person>
        </b:NameList>
      </b:Author>
    </b:Author>
    <b:Pages>120–124</b:Pages>
    <b:JournalName>Science</b:JournalName>
    <b:Number>6461</b:Number>
    <b:RefOrder>36</b:RefOrder>
  </b:Source>
  <b:Source>
    <b:Year>1991</b:Year>
    <b:Volume>62</b:Volume>
    <b:BIBTEX_Entry>article</b:BIBTEX_Entry>
    <b:SourceType>JournalArticle</b:SourceType>
    <b:Title>The plant vigor hypothesis and herbivore attack</b:Title>
    <b:Tag>Price1991</b:Tag>
    <b:Author>
      <b:Author>
        <b:NameList>
          <b:Person>
            <b:Last>Price</b:Last>
            <b:First>P.</b:First>
          </b:Person>
        </b:NameList>
      </b:Author>
    </b:Author>
    <b:Pages>244–251</b:Pages>
    <b:JournalName>Oikos</b:JournalName>
    <b:RefOrder>37</b:RefOrder>
  </b:Source>
  <b:Source>
    <b:Year>2008</b:Year>
    <b:Volume>117</b:Volume>
    <b:BIBTEX_Entry>article</b:BIBTEX_Entry>
    <b:SourceType>JournalArticle</b:SourceType>
    <b:Title>Size does matter: variation in herbivory between and within plants and the plant vigor hypothesis</b:Title>
    <b:Tag>Cornelissen2008</b:Tag>
    <b:Author>
      <b:Author>
        <b:NameList>
          <b:Person>
            <b:Last>Cornelissen</b:Last>
            <b:First>T.</b:First>
          </b:Person>
          <b:Person>
            <b:Last>Fernandes</b:Last>
            <b:Middle>Wilson</b:Middle>
            <b:First>G.</b:First>
          </b:Person>
          <b:Person>
            <b:Last>Vasconcellos-Neto</b:Last>
            <b:First>J.</b:First>
          </b:Person>
        </b:NameList>
      </b:Author>
    </b:Author>
    <b:Pages>1121–1130</b:Pages>
    <b:JournalName>Oikos</b:JournalName>
    <b:Number>8</b:Number>
    <b:RefOrder>38</b:RefOrder>
  </b:Source>
  <b:Source>
    <b:Year>1983</b:Year>
    <b:BIBTEX_Entry>misc</b:BIBTEX_Entry>
    <b:SourceType>Misc</b:SourceType>
    <b:Title>Variable plants and herbivores in natural and managed systems</b:Title>
    <b:Tag>Rhoades1983</b:Tag>
    <b:Publisher>Academic</b:Publisher>
    <b:Author>
      <b:Author>
        <b:NameList>
          <b:Person>
            <b:Last>Rhoades</b:Last>
            <b:First>D.</b:First>
          </b:Person>
        </b:NameList>
      </b:Author>
      <b:Editor>
        <b:NameList>
          <b:Person>
            <b:Last>Denno</b:Last>
            <b:Middle>F. Denno</b:Middle>
            <b:First>R.</b:First>
          </b:Person>
          <b:Person>
            <b:Last>McClure</b:Last>
            <b:Middle>S.</b:Middle>
            <b:First>M.</b:First>
          </b:Person>
        </b:NameList>
      </b:Editor>
    </b:Author>
    <b:Pages>3–53</b:Pages>
    <b:City>New York</b:City>
    <b:PublicationTitle>Variable plants and herbivores in natural and managed systems</b:PublicationTitle>
    <b:RefOrder>39</b:RefOrder>
  </b:Source>
  <b:Source>
    <b:Year>1998</b:Year>
    <b:Volume>43</b:Volume>
    <b:BIBTEX_Entry>article</b:BIBTEX_Entry>
    <b:SourceType>JournalArticle</b:SourceType>
    <b:Title>Insect performance on experimentally stressed woody plants: a meta-analysis</b:Title>
    <b:Tag>Koricheva1998</b:Tag>
    <b:Author>
      <b:Author>
        <b:NameList>
          <b:Person>
            <b:Last>Koricheva</b:Last>
            <b:First>J.</b:First>
          </b:Person>
          <b:Person>
            <b:Last>Larsson</b:Last>
            <b:First>S.</b:First>
          </b:Person>
          <b:Person>
            <b:Last>Haukioja</b:Last>
            <b:First>E.</b:First>
          </b:Person>
        </b:NameList>
      </b:Author>
    </b:Author>
    <b:Pages>195–216</b:Pages>
    <b:JournalName>Annual Review of Entomology</b:JournalName>
    <b:Number>1</b:Number>
    <b:Guid>{14478833-A2C8-49B9-895D-9CADCDAF5B28}</b:Guid>
    <b:RefOrder>40</b:RefOrder>
  </b:Source>
  <b:Source>
    <b:LCID>en-US</b:LCID>
    <b:Year>1966</b:Year>
    <b:BIBTEX_Entry>misc</b:BIBTEX_Entry>
    <b:SourceType>Book</b:SourceType>
    <b:Title>The pattern of animal communities</b:Title>
    <b:Tag>elton66</b:Tag>
    <b:BIBTEX_HowPublished>Wiley, New York,</b:BIBTEX_HowPublished>
    <b:BIBTEX_KeyWords>Animal ecology</b:BIBTEX_KeyWords>
    <b:Author>
      <b:Author>
        <b:NameList>
          <b:Person>
            <b:Last>Elton</b:Last>
            <b:Middle>S.</b:Middle>
            <b:First>Charles</b:First>
          </b:Person>
        </b:NameList>
      </b:Author>
    </b:Author>
    <b:PublicationTitle>The pattern of animal communities</b:PublicationTitle>
    <b:Guid>{527BE48E-F3AC-4B9F-96D4-2A7661547724}</b:Guid>
    <b:Publisher>Wiley, New York</b:Publisher>
    <b:RefOrder>77</b:RefOrder>
  </b:Source>
  <b:Source>
    <b:LCID>en-US</b:LCID>
    <b:Year>1996</b:Year>
    <b:Volume>94.</b:Volume>
    <b:BIBTEX_Entry>inproceedings</b:BIBTEX_Entry>
    <b:SourceType>BookSection</b:SourceType>
    <b:Title>Modeling and management implications of coarse woody debris impacts on biodiversity.</b:Title>
    <b:Tag>mcminn93</b:Tag>
    <b:Publisher>Southern Research Station</b:Publisher>
    <b:BIBTEX_KeyWords>Biodegradation; Forest ecology; Biodiversity; Forest litter</b:BIBTEX_KeyWords>
    <b:BookTitle>McMinn, J., Crossley, D.A. (Eds.), Biodiversity and Coarse Woody Debris in Southern Forests. USDA Forest Service General Technical Report SE-94, Athens, GA.</b:BookTitle>
    <b:Author>
      <b:Author>
        <b:NameList>
          <b:Person>
            <b:Last>Huston</b:Last>
            <b:Middle>A.</b:Middle>
            <b:First>M.</b:First>
          </b:Person>
        </b:NameList>
      </b:Author>
    </b:Author>
    <b:ConferenceName>In: McMinn, J., Crossley, D.A. (Eds.), Biodiversity and Coarse Woody Debris in Southern Forests. USDA Forest Service General Technical Report SE-94, Athens, GA.</b:ConferenceName>
    <b:City>Asheville, N.C</b:City>
    <b:Guid>{83BB7FCF-A8D4-497C-9289-1ECA52CAF051}</b:Guid>
    <b:RefOrder>78</b:RefOrder>
  </b:Source>
  <b:Source>
    <b:Year>1993</b:Year>
    <b:Volume>115</b:Volume>
    <b:BIBTEX_Entry>article</b:BIBTEX_Entry>
    <b:SourceType>JournalArticle</b:SourceType>
    <b:Title>Influence of bark thickness, trunk diameter and height on reproduction of the longhorned beetle, Monochamus sutor (Col., Cerambycidae) in burned larch and pine</b:Title>
    <b:Tag>Zhang1993</b:Tag>
    <b:Author>
      <b:Author>
        <b:NameList>
          <b:Person>
            <b:Last>Zhang</b:Last>
            <b:First>Q.</b:First>
          </b:Person>
          <b:Person>
            <b:Last>Byers</b:Last>
            <b:First>J.</b:First>
          </b:Person>
          <b:Person>
            <b:Last>Zhang</b:Last>
            <b:First>X.</b:First>
          </b:Person>
        </b:NameList>
      </b:Author>
    </b:Author>
    <b:Pages>145–154</b:Pages>
    <b:JournalName>Journal of Applied Entomology</b:JournalName>
    <b:RefOrder>79</b:RefOrder>
  </b:Source>
  <b:Source>
    <b:LCID>en-US</b:LCID>
    <b:Year>2013</b:Year>
    <b:Volume>17</b:Volume>
    <b:BIBTEX_Entry>article</b:BIBTEX_Entry>
    <b:SourceType>JournalArticle</b:SourceType>
    <b:Title>Habitat preferences and conservation of the marbled jewel beetle Poecilonota variolosa (Buprestidae)</b:Title>
    <b:Tag>astrom13</b:Tag>
    <b:BIBTEX_Abstract>Detailed knowledge on habitat requirements is a key to successful conservation actions. The marbled jewel beetle Poecilonota variolosa (Buprestidae) has a wide global distribution but populations are often scarce and typically fragmented. In Sweden it is monophagous on aspen Populus tremula and is classified as near threatened on the Swedish Red List due to its rapid population decline. This study aimed to investigate habitat preferences and regional-scale distribution patterns of P. variolosa in southern Sweden in order to suggest conservation measures. Aspen trees in four study areas in the province of Småland were surveyed for exit holes during late summer 2011. The occurrence and number of exit holes (both new and old ones) per tree were compared between study areas and habitat types, and were related to the sun exposure and bark thickness of individual trees. Further, the occurrence of new and older exit holes was related to tree sun exposure and bark thickness. The most preferred habitat types were aspens on clear-cuts, followed by roadside aspens, aspens in pastures, and aspens in closed forest. Thick bark and high sun exposure were consistently significant as predictors for both occurrence and number of new exit holes per tree. The majority of exit holes were located towards south. Our results indicate several useful management measures: to retain aspen on clear-cuts, to cut alongside roads and around some selected coarse aspens in closed forests and in pastures.;Detailed knowledge on habitat requirements is a key to successful conservation actions. The marbled jewel beetle Poecilonota variolosa (Buprestidae) has a wide global distribution but populations are often scarce and typically fragmented. In Sweden it is monophagous on aspen Populus tremula and is classified as near threatened on the Swedish Red List due to its rapid population decline. This study aimed to investigate habitat preferences and regional-scale distribution patterns of P. variolosa in southern Sweden in order to suggest conservation measures. Aspen trees in four study areas in the province of Smaland were surveyed for exit holes during late summer 2011. The occurrence and number of exit holes (both new and old ones) per tree were compared between study areas and habitat types, and were related to the sun exposure and bark thickness of individual trees. Further, the occurrence of new and older exit holes was related to tree sun exposure and bark thickness. The most preferred habitat types were aspens on clear-cuts, followed by roadside aspens, aspens in pastures, and aspens in closed forest. Thick bark and high sun exposure were consistently significant as predictors for both occurrence and number of new exit holes per tree. The majority of exit holes were located towards south. Our results indicate several useful management measures: to retain aspen on clear-cuts, to cut alongside roads and around some selected coarse aspens in closed forests and in pastures.;</b:BIBTEX_Abstract>
    <b:BIBTEX_KeyWords>Biotope; Entomology; Coleoptera; Populus tremula; Bark thickness; Forest management; Biodiversity; Aspen; Life Sciences; Life Sciences, general; Sun exposure; Conservation Biology/Ecology; Animal Ecology; Protection and preservation; Environmental aspects; Beetles; Sustainable forestry; Nature conservation; Biological Sciences; Ecology; Naturvetenskap; Biologi; Natural Sciences; Ekologi</b:BIBTEX_KeyWords>
    <b:Author>
      <b:Author>
        <b:NameList>
          <b:Person>
            <b:Last>Åström</b:Last>
            <b:First>Maria</b:First>
          </b:Person>
          <b:Person>
            <b:Last>Pettersson</b:Last>
            <b:First>Lars</b:First>
            <b:Middle>B.</b:Middle>
          </b:Person>
          <b:Person>
            <b:Last>Öckinger</b:Last>
            <b:First>Erik</b:First>
          </b:Person>
          <b:Person>
            <b:Last>Hedin</b:Last>
            <b:First>Jonas</b:First>
          </b:Person>
        </b:NameList>
      </b:Author>
    </b:Author>
    <b:Pages>1145-1154</b:Pages>
    <b:JournalName>Journal of Insect Conservation</b:JournalName>
    <b:Number>6</b:Number>
    <b:StandardNumber> ISBN: 1366-638X</b:StandardNumber>
    <b:Guid>{D4E67590-025D-4F73-9056-85C444AA4F56}</b:Guid>
    <b:RefOrder>80</b:RefOrder>
  </b:Source>
  <b:Source>
    <b:LCID>en-US</b:LCID>
    <b:Year>2010</b:Year>
    <b:Volume>143</b:Volume>
    <b:BIBTEX_Entry>article</b:BIBTEX_Entry>
    <b:SourceType>JournalArticle</b:SourceType>
    <b:Title>Learning from a “benign neglect strategy” in a national park: Response of saproxylic beetles to dead wood accumulation</b:Title>
    <b:Tag>muller10</b:Tag>
    <b:BIBTEX_Abstract>Increasing demands for firewood owing to rising energy costs have accelerated discussions about the amount of dead wood needed for conservation. A sharp increase in dead wood caused by bark beetles in a German national park provides lessons for management of commercial and protected forests. We investigated the effects of dead wood due to bark beetle infestation as well as tree senility on abundance and richness of saproxylic species of beetles. Increasing amounts of spruce dead wood and opening of the canopy by bark beetles had positive effects on the abundance of host-generalist, conifer-specialist, and red-listed saproxylic beetles. Broadleaf specialists were positively associated with the amount of broadleaf dead wood and negatively associated with canopy openness. Gradient analysis of beetle assemblages revealed two major environmental axes: canopy openness and amount of dead wood. We found a threshold for community divergence at a canopy openness of 23% (confidence interval CI: 11-49) and at an amount of dead wood of 64m.sup.3 ha.sup.-1 (CI: 35-160). Critically endangered species served as indicators of dense and open forests, but only when the amount of dead wood was high. Our results suggest that, to maintain saproxylic beetle assemblages, the amount of dead wood in commercial montane forests (at present [approximately equal to]15m.sup.3 ha.sup.-1) needs to be tripled, with a focus on broadleaf wood in dense stands and spruce wood in open stands. For large protected areas in Europe, our data suggest that bark beetle infestation and senescence without active forest management improves habitat conditions for saproxylic beetles.;Increasing demands for firewood owing to rising energy costs have accelerated discussions about the amount of dead wood needed for conservation. A sharp increase in dead wood caused by bark beetles in a German national park provides lessons for management of commercial and protected forests. We investigated the effects of dead wood due to bark beetle infestation as well as tree senility on abundance and richness of saproxylic species of beetles. Increasing amounts of spruce dead wood and opening of the canopy by bark beetles had positive effects on the abundance of host-generalist, conifer-specialist, and red-listed saproxylic beetles. Broadleaf specialists were positively associated with the amount of broadleaf dead wood and negatively associated with canopy openness. Gradient analysis of beetle assemblages revealed two major environmental axes: canopy openness and amount of dead wood. We found a threshold for community divergence at a canopy openness of 23% (confidence interval CI: 11–49) and at an amount of dead wood of 64 m 3 ha −1 (CI: 35–160). Critically endangered species served as indicators of dense and open forests, but only when the amount of dead wood was high. Our results suggest that, to maintain saproxylic beetle assemblages, the amount of dead wood in commercial montane forests (at present ≈15 m 3 ha −1) needs to be tripled, with a focus on broadleaf wood in dense stands and spruce wood in open stands. For large protected areas in Europe, our data suggest that bark beetle infestation and senescence without active forest management improves habitat conditions for saproxylic beetles.;</b:BIBTEX_Abstract>
    <b:BIBTEX_KeyWords>Salvage logging; Rewilding; Bark beetle; Threatened species; Forest dynamics; Bavarian Forest National Park; Ips typographus; Wildlife conservation; Endangered species; Analysis; Protection and preservation; Forest management; Bark beetles; National parks and reserves; Sustainable forestry; Agricultural pests; Environmental protection</b:BIBTEX_KeyWords>
    <b:Author>
      <b:Author>
        <b:NameList>
          <b:Person>
            <b:Last>Müller</b:Last>
            <b:First>Jörg</b:First>
          </b:Person>
          <b:Person>
            <b:Last>Noss</b:Last>
            <b:Middle>F.</b:Middle>
            <b:First>Reed</b:First>
          </b:Person>
          <b:Person>
            <b:Last>Bussler</b:Last>
            <b:First>Heinz</b:First>
          </b:Person>
          <b:Person>
            <b:Last>Brandl</b:Last>
            <b:First>Roland</b:First>
          </b:Person>
        </b:NameList>
      </b:Author>
    </b:Author>
    <b:Pages>2559-2569</b:Pages>
    <b:JournalName>Biological Conservation</b:JournalName>
    <b:Number>11</b:Number>
    <b:StandardNumber> ISBN: 0006-3207</b:StandardNumber>
    <b:RefOrder>81</b:RefOrder>
  </b:Source>
  <b:Source>
    <b:LCID>en-US</b:LCID>
    <b:Year>2015</b:Year>
    <b:Volume>50</b:Volume>
    <b:BIBTEX_Entry>article</b:BIBTEX_Entry>
    <b:SourceType>JournalArticle</b:SourceType>
    <b:Title>California's regulatory forest carbon market: Viability for northeast landowners</b:Title>
    <b:BIBTEX_Abstract>Carbon markets have the potential to reward landowners for improved forest management and forest conservation. To date, the Over the Counter (OTC) voluntary market represents the greatest opportunity for forest landowners to participate in carbon transactions. However, lack of a consistent carbon price signal and sporadic demand coupled by high transaction costs has prevented widespread participation from family forest landowners. Adoption of a U.S. based cap-and-trade program reduces price risk and may provide incentives for sustainable forest management across large areas. Yet few studies have examined the supply side of carbon offsets and factors affecting project financial viability. To address this gap, we assessed how (1) property characteristics (i.e. stocking level, forest type, size etc.); (2) silvicultural treatments; and (3) protocol and legislative requirements affect the financial viability of compliance forest offset projects, focusing on California's Air Resource Board (ARB) program due to its significance as the world's second largest carbon market. We used forest inventory data from 25 properties in the northeastern United States to examine the viability of the sites as ARB offset projects. We utilized the U.S. Forest Service Forest Vegetation Simulator for our growth and yield simulations. To examine the factors that influence project viability, we used a classification and regression tree analysis performed in S-Plus software. Results indicate C stocking and property size are the most important property characteristics driving return on investment. However, protocol requirements and legislative assumptions impacting long-term monitoring costs are also important factors. While reduced price risk in a compliance carbon market has the potential to improve forest management in North America; high initial project development costs, long-term monitoring obligations, and legislative uncertainty are significant barriers that will limit family forest landowner market participation. The model developed here can be used by U.S. landowners to assess the financial viability of their property as a compliance offset project and can be utilized by policymakers to develop cost-effective climate change policy.</b:BIBTEX_Abstract>
    <b:Tag>kerchnerjan</b:Tag>
    <b:Publisher>Elsevier B.V.</b:Publisher>
    <b:BIBTEX_KeyWords>Cap and trade, Carbon markets, Carbon sequestration, Forest carbon, Improved forest management, Private landowners, article, air, carbon, carbon markets, climate change, compliance, computer software, cost effectiveness, development projects, economic sustainability, forest inventory, forest management, forest types, issues and policy, landowners, models, monitoring, prices, regression analysis, risk, sustainable forestry, uncertainty, USDA Forest Service, California, Northeastern United States</b:BIBTEX_KeyWords>
    <b:URL>http://QQ4NM4ZZ3U.search.serialssolutions.com/directLink?&amp;atitle=California%27s+regulatory+forest+carbon+market%3A+Viability+for+northeast+landowners&amp;author=Kerchner%2C+Charles+D%3BKeeton%2C+William+S&amp;issn=13899341&amp;title=Forest+policy+and+economics&amp;volume=50&amp;issue=&amp;date=2015-01-01&amp;spage=70&amp;id=doi:10.1016%2Fj.forpol.2014.09.005&amp;sid=ProQ_ss&amp;genre=article</b:URL>
    <b:Author>
      <b:Author>
        <b:NameList>
          <b:Person>
            <b:Last>Kerchner</b:Last>
            <b:Middle>D.</b:Middle>
            <b:First>Charles</b:First>
          </b:Person>
          <b:Person>
            <b:Last>Keeton</b:Last>
            <b:Middle>S.</b:Middle>
            <b:First>William</b:First>
          </b:Person>
        </b:NameList>
      </b:Author>
    </b:Author>
    <b:Pages>70-81</b:Pages>
    <b:Month>1</b:Month>
    <b:JournalName>Forest Policy and Economics</b:JournalName>
    <b:Number>1846328677; IND605437480</b:Number>
    <b:StandardNumber> ISSN: 1389-9341, 1389-9341</b:StandardNumber>
    <b:Guid>{D5F7A61E-C726-43FA-B697-703368C49DD4}</b:Guid>
    <b:RefOrder>82</b:RefOrder>
  </b:Source>
  <b:Source>
    <b:LCID>en-US</b:LCID>
    <b:Year>2007</b:Year>
    <b:Volume>37</b:Volume>
    <b:BIBTEX_Entry>article</b:BIBTEX_Entry>
    <b:SourceType>JournalArticle</b:SourceType>
    <b:Title>Refining volume estimates of down woody debris</b:Title>
    <b:BIBTEX_Abstract>Volume is perhaps the most common metric used to characterize DWD on a given site, providing a measure of substrate quantity for deadwood-dependent organisms, fuel loading for fire risk assessment, and structural diversity for geomorphological processes.</b:BIBTEX_Abstract>
    <b:Tag>fravermar</b:Tag>
    <b:Publisher>Canadian Science Publishing NRC Research Press</b:Publisher>
    <b:BIBTEX_KeyWords>Forests And Forestry, Forests, Studies, Risk assessment, Estimates, Ecosystems, Accuracy</b:BIBTEX_KeyWords>
    <b:URL>http://QQ4NM4ZZ3U.search.serialssolutions.com/directLink?&amp;atitle=Refining+volume+estimates+of+down+woody+debris&amp;author=Fraver%2C+Shawn%3BRingvall%2C+Anna%3BJonsson%2C+Bengt+Gunnar&amp;issn=00455067&amp;title=Canadian+Journal+of+Forest+Research&amp;volume=37&amp;issue=3&amp;date=2007-03-01&amp;spage=627&amp;id=doi:&amp;sid=ProQ_ss&amp;genre=article</b:URL>
    <b:Author>
      <b:Author>
        <b:NameList>
          <b:Person>
            <b:Last>Fraver</b:Last>
            <b:First>Shawn</b:First>
          </b:Person>
          <b:Person>
            <b:Last>Ringvall</b:Last>
            <b:First>Anna</b:First>
          </b:Person>
          <b:Person>
            <b:Last>Jonsson</b:Last>
            <b:Middle>Gunnar</b:Middle>
            <b:First>Bengt</b:First>
          </b:Person>
        </b:NameList>
      </b:Author>
    </b:Author>
    <b:Pages>627-633</b:Pages>
    <b:Month>3</b:Month>
    <b:JournalName>Canadian Journal of Forest Research</b:JournalName>
    <b:Number>3</b:Number>
    <b:StandardNumber> ISSN: 00455067</b:StandardNumber>
    <b:City>Ottawa</b:City>
    <b:RefOrder>83</b:RefOrder>
  </b:Source>
  <b:Source>
    <b:LCID>en-US</b:LCID>
    <b:Year>2011</b:Year>
    <b:BIBTEX_Entry>book</b:BIBTEX_Entry>
    <b:SourceType>Misc</b:SourceType>
    <b:Title>Differences between standing and downed dead tree wood density reduction factors : a comparison across decay classes and tree species </b:Title>
    <b:Tag>harmonbook</b:Tag>
    <b:Publisher>U.S. Dept. of Agriculture, Forest Service, Northern Research Station, NRS-15</b:Publisher>
    <b:BIBTEX_KeyWords>Coarse woody debris, Wood -- Deterioration, Dead trees, book</b:BIBTEX_KeyWords>
    <b:URL>http://QQ4NM4ZZ3U.search.serialssolutions.com/directLink?&amp;atitle=Differences+between+standing+and+downed+dead+tree+wood+density+reduction+factors+%3A+a+comparison+across+decay+classes+and+tree+species+%2F+Mark+E.+Harmon+...&amp;author=Harmon%2C+Mark+E&amp;issn=&amp;title=Differences+between+standing+and+downed+dead+tree+wood+density+reduction+factors+%3A+a+comparison+across+decay+classes+and+tree+species+%2F+Mark+E.+Harmon+...&amp;volume=&amp;issue=&amp;date=2011-01-01&amp;spage=&amp;id=doi:&amp;sid=ProQ_ss&amp;genre=article</b:URL>
    <b:Author>
      <b:Author>
        <b:NameList>
          <b:Person>
            <b:Last>Harmon</b:Last>
            <b:Middle>E.</b:Middle>
            <b:First>Mark</b:First>
          </b:Person>
        </b:NameList>
      </b:Author>
    </b:Author>
    <b:Pages>40--40 p.</b:Pages>
    <b:JournalName>Differences between standing and downed dead tree wood density reduction factors</b:JournalName>
    <b:Number>1015457480; CAT31093820</b:Number>
    <b:Guid>{36DF4CB3-368D-4BB2-86AB-6F2B9B75FFCE}</b:Guid>
    <b:RefOrder>84</b:RefOrder>
  </b:Source>
  <b:Source>
    <b:LCID>en-US</b:LCID>
    <b:Year>2014</b:Year>
    <b:Volume>17</b:Volume>
    <b:BIBTEX_Entry>article</b:BIBTEX_Entry>
    <b:SourceType>JournalArticle</b:SourceType>
    <b:Title>Residence Times and Decay Rates of Downed Woody Debris Biomass/Carbon in Eastern US Forests</b:Title>
    <b:BIBTEX_Abstract>A key component in describing forest carbon (C) dynamics is the change in downed dead wood biomass through time. Specifically, there is a dearth of information regarding the residence time of downed woody debris (DWD), which may be reflected in the diversity of wood (for example, species, size, and stage of decay) and site attributes (for example, climate) across the study region of eastern US forests. The empirical assessment of DWD rate of decay and residence time is complicated by the decay process itself, as decomposing logs undergo not only a reduction in wood density over time but also reductions in biomass, shape, and size. Using DWD repeated measurements coupled with models to estimate durations in various stages of decay, estimates of DWD half-life (T sub(HALF)), residence time (T sub(RES)), and decay rate (k constants) were developed for 36 tree species common to eastern US forests. Results indicate that estimates for T sub(HALF) averaged 18 and 10 years for conifers and hardwoods, respectively. Species that exhibited shorter T sub(HALF) tended to display a shorter T sub(RES) and larger k constants. Averages of T sub(RES) ranged from 57 to 124 years for conifers and from 46 to 71 years for hardwoods, depending on the species and methodology for estimating DWD decomposition considered. Decay rate constants (k) increased with increasing temperature of climate zones and ranged from 0.024 to 0.040 for conifers and from 0.043 to 0.064 for hardwoods. These estimates could be incorporated into dynamic global vegetation models to elucidate the role of DWD in forest C dynamics.</b:BIBTEX_Abstract>
    <b:Tag>russellaug</b:Tag>
    <b:Publisher>Springer Science+Business Media, Van Godewijckstraat 30 Dordrecht 3311 GX Netherlands</b:Publisher>
    <b:BIBTEX_KeyWords>Ecology Abstracts; Environment Abstracts, Climate, Forests, Temperature, Ecosystems, Hardwoods, Decomposition, Biomass, Species diversity, Temperature effects, Trees, Wood, Conifers, Carbon, Vegetation, Decay, Models, D 04040:Ecosystem and Ecology Studies, ENA 21:Wildlife</b:BIBTEX_KeyWords>
    <b:URL>http://QQ4NM4ZZ3U.search.serialssolutions.com/directLink?&amp;atitle=Residence+Times+and+Decay+Rates+of+Downed+Woody+Debris+Biomass%2FCarbon+in+Eastern+US+Forests&amp;author=Russell%2C+Matthew+B%3BWoodall%2C+Christopher+W%3BFraver%2C+Shawn%3BD%27Amato%2C+Anthony+W%3BDomke%2C+Grant+M%3BSkog%2C+Kenneth+E&amp;issn=14329840&amp;title=Ecosystems&amp;volume=17&amp;issue=5&amp;date=2014-08-01&amp;spage=765&amp;id=doi:10.1007%2Fs10021-014-9757-5&amp;sid=ProQ_ss&amp;genre=article</b:URL>
    <b:Author>
      <b:Author>
        <b:NameList>
          <b:Person>
            <b:Last>Russell</b:Last>
            <b:Middle>B.</b:Middle>
            <b:First>Matthew</b:First>
          </b:Person>
          <b:Person>
            <b:Last>Woodall</b:Last>
            <b:Middle>W.</b:Middle>
            <b:First>Christopher</b:First>
          </b:Person>
          <b:Person>
            <b:Last>Fraver</b:Last>
            <b:First>Shawn</b:First>
          </b:Person>
          <b:Person>
            <b:Last>D'Amato</b:Last>
            <b:Middle>W.</b:Middle>
            <b:First>Anthony</b:First>
          </b:Person>
          <b:Person>
            <b:Last>Domke</b:Last>
            <b:Middle>M.</b:Middle>
            <b:First>Grant</b:First>
          </b:Person>
          <b:Person>
            <b:Last>Skog</b:Last>
            <b:Middle>E.</b:Middle>
            <b:First>Kenneth</b:First>
          </b:Person>
        </b:NameList>
      </b:Author>
    </b:Author>
    <b:Pages>765-777</b:Pages>
    <b:Month>8</b:Month>
    <b:JournalName>Ecosystems</b:JournalName>
    <b:Number>5</b:Number>
    <b:StandardNumber> ISSN: 1432-9840, 1432-9840</b:StandardNumber>
    <b:City>Department of Forest Resources, University of Minnesota, 1530 Cleveland Ave. N, St. Paul, Minnesota, 55108, USA, russellm@umn.edu</b:City>
    <b:RefOrder>85</b:RefOrder>
  </b:Source>
  <b:Source>
    <b:LCID>en-US</b:LCID>
    <b:Year>2016a</b:Year>
    <b:Volume>46</b:Volume>
    <b:BIBTEX_Entry>periodical</b:BIBTEX_Entry>
    <b:SourceType>JournalArticle</b:SourceType>
    <b:Title>Long-term influence of alternative forest management treatments on total ecosystem and wood product carbon storage</b:Title>
    <b:BIBTEX_Abstract>Developing strategies for reducing atmospheric CO sub(2) is one of the foremost challenges facing natural resource professionals today. The goal of this study was to evaluate total ecosystem and harvested wood product carbon (C) stocks among alternative forest management treatments (selection cutting, shelterwood cutting, commercial clearcutting, and no management) in mixed-species stands in central Maine, USA. These treatments were initiated in the 1950s and have been maintained since, and ecosystem C pools were measured in 2012. When compared across managed treatments, the commercial clearcut had the lowest total ecosystem C stocks by 21%, on average (P &lt; 0.05), while the selection and shelterwood treatments had similar total ecosystem C stocks. Including the C stored in harvested wood products did not influence observed differences in C storage among treatments. Total ecosystem C stocks in the reference stand were 247.0 plus or minus 17.7 Mg.ha super(-1) (mean plus or minus SD) compared with 161.7 plus or minus 31.3 Mg.ha super(-1) in the managed stands (171.2 plus or minus 31.7 Mg.ha super(-1) with products C). This study highlights the impacts of long-term forest management treatments on C storage and indicates that the timing of harvests and the species and sizes of trees removed influence C stored in harvested wood products.Original Abstract: Le developpement de strategies visant a reduire le CO sub(2) atmospherique est un des principaux defis que doivent relever aujourd'hui les professionnels des ressources naturelles. Le but de cette etude consistait a estimer les stocks totaux de carbone (C) emmagasines dans l'ecosysteme et les produits forestiers recoltes dans des peuplements mixtes soumis a differents traitements d'amenagement forestier (coupe de jardinage, coupe progressive, coupe a blanc commerciale et aucun traitement) dans le centre du Maine, aux Etats-Unis. Ces traitements ont debute dans les annees 1950 et ont ete maintenus depuis. Les reservoirs de C dans l'ecosysteme ont ete mesures en 2012. Parmi les traitements d'amenagement, les stocks de C les plus faibles, de 21 % en moyenne (P &lt; 0,05), etaient associes a la coupe a blanc commerciale tandis que les stocks totaux de C dans l'ecosysteme etaient similaires pour la coupe de jardinage et la coupe progressive. Inclure le C emmagasine dans les produits forestiers recoltes n'a pas influence les differences observees entre les traitements dans le stockage du C. Les stocks totaux de C dans l'ecosysteme atteignaient 247,0 plus or minus 17,7 Mg.ha super(-1) (moyenne plus or minus ecart-type) dans le peuplement temoin comparativement a 161,7 plus or minus 31,3 Mg.ha super(-1) dans les peuplements amenages (171,2 plus or minus 31,7 Mg.ha super(-1) incluant le C dans les produits forestiers). Cette etude met en evidence les impacts a long terme des traitements d'amenagement forestier sur le stockage du C et indique que le moment de la recolte ainsi que l'espece et la taille des arbres recoltes influencent le C emmagasine dans les produits forestiers recoltes. [Traduit par la Redaction]</b:BIBTEX_Abstract>
    <b:Tag>pulickjan</b:Tag>
    <b:Publisher>NRC Research Press</b:Publisher>
    <b:BIBTEX_KeyWords>Ecology Abstracts, carbon stocks, forest products, forest soils, coarse fragments, site quality, stocks de carbone, produits forestiers, sols forestiers, fragments grossiers, qualite de station, Trees, Carbon dioxide, Forest management, Carbon, D 04060:Management and Conservation</b:BIBTEX_KeyWords>
    <b:URL>http://QQ4NM4ZZ3U.search.serialssolutions.com/directLink?&amp;atitle=Long-term+influence+of+alternative+forest+management+treatments+on+total+ecosystem+and+wood+product+carbon+storage&amp;author=Puhlick%2C+Joshua+J%3BWeiskittel%2C+Aaron+R%3BFernandez%2C+Ivan+J%3BFraver%2C+Shawn%3BKenefic%2C+Laura+S%3BSeymour%2C+Robert+S%3BKolka%2C+Randall+K%3BRustad%2C+Lindsey+E%3BBrissette%2C+John+C&amp;issn=00455067&amp;title=Canadian+Journal+of+Forest+Research%2FRevue+Canadienne+de+Recherche+Forestiere&amp;volume=46&amp;issue=11&amp;date=2016-01-01&amp;spage=1404&amp;id=doi:10.1139%2Fcjfr-2016-0193&amp;sid=ProQ_ss&amp;genre=article</b:URL>
    <b:Author>
      <b:Author>
        <b:NameList>
          <b:Person>
            <b:Last>Puhlick</b:Last>
            <b:Middle>J.</b:Middle>
            <b:First>Joshua</b:First>
          </b:Person>
          <b:Person>
            <b:Last>Weiskittel</b:Last>
            <b:Middle>R.</b:Middle>
            <b:First>Aaron</b:First>
          </b:Person>
          <b:Person>
            <b:Last>Fernandez</b:Last>
            <b:Middle>J.</b:Middle>
            <b:First>Ivan</b:First>
          </b:Person>
          <b:Person>
            <b:Last>Fraver</b:Last>
            <b:First>Shawn</b:First>
          </b:Person>
          <b:Person>
            <b:Last>Kenefic</b:Last>
            <b:Middle>S.</b:Middle>
            <b:First>Laura</b:First>
          </b:Person>
          <b:Person>
            <b:Last>Seymour</b:Last>
            <b:Middle>S.</b:Middle>
            <b:First>Robert</b:First>
          </b:Person>
          <b:Person>
            <b:Last>Kolka</b:Last>
            <b:Middle>K.</b:Middle>
            <b:First>Randall</b:First>
          </b:Person>
          <b:Person>
            <b:Last>Rustad</b:Last>
            <b:Middle>E.</b:Middle>
            <b:First>Lindsey</b:First>
          </b:Person>
          <b:Person>
            <b:Last>Brissette</b:Last>
            <b:Middle>C.</b:Middle>
            <b:First>John</b:First>
          </b:Person>
        </b:NameList>
      </b:Author>
    </b:Author>
    <b:Pages>1404-1412</b:Pages>
    <b:Month>1</b:Month>
    <b:JournalName>Canadian Journal of Forest Research</b:JournalName>
    <b:Number>11</b:Number>
    <b:StandardNumber> ISSN: 0045-5067, 0045-5067</b:StandardNumber>
    <b:City>School of Forest Resources, University of Maine, Orono, ME 04469, USA., joshua.puhlick@maine.edu</b:City>
    <b:Guid>{A9250CAE-2187-4F17-AE99-054FDDA4527A}</b:Guid>
    <b:RefOrder>65</b:RefOrder>
  </b:Source>
  <b:Source>
    <b:Tag>USD12</b:Tag>
    <b:SourceType>InternetSite</b:SourceType>
    <b:Guid>{28E3DEAB-8409-4F8D-B782-9ED0535EE156}</b:Guid>
    <b:Author>
      <b:Author>
        <b:NameList>
          <b:Person>
            <b:Last>U.S. Department of Agriculture</b:Last>
            <b:First>Forest</b:First>
            <b:Middle>Service</b:Middle>
          </b:Person>
        </b:NameList>
      </b:Author>
    </b:Author>
    <b:Title>Field Methods for Forest Health (Phase 3) Measurements, Soil Measurements and Sampling</b:Title>
    <b:Year>2011b</b:Year>
    <b:YearAccessed>2020</b:YearAccessed>
    <b:MonthAccessed>March</b:MonthAccessed>
    <b:DayAccessed>15</b:DayAccessed>
    <b:URL>https://www.fia.fs.fed.us/library/field-guides-methods-proc/index.php</b:URL>
    <b:RefOrder>86</b:RefOrder>
  </b:Source>
  <b:Source>
    <b:LCID>en-US</b:LCID>
    <b:Year>2016b</b:Year>
    <b:Volume>364</b:Volume>
    <b:BIBTEX_Entry>periodical</b:BIBTEX_Entry>
    <b:SourceType>JournalArticle</b:SourceType>
    <b:Title>Factors influencing organic-horizon carbon pools in mixed-species stands of central Maine, USA</b:Title>
    <b:BIBTEX_Abstract>The overall goal of this study was to evaluate the correlation of multiple abiotic and biotic factors with organic-horizon (O-horizon) carbon (C) content on the Penobscot Experimental Forest in central Maine, USA. O-horizon samples were collected and their associated depths were recorded from stands managed with a range of silvicultural and harvesting treatments (i.e., selection, shelterwood, and commercial clearcut) and an unmanaged control. The overall mean for O-horizon C content from all samples was 25.6±16.1Mgha−1 (mean±SD). The samples were used to develop a pedotransfer function for predicting O-horizon C content from O-horizon depth (R2=0.47, RMSE=1.6Mgha−1) so that an average of O-horizon C content could be calculated for permanent sample plots on which abiotic and biotic factors were quantified. O-horizon depth measurements recorded along transects on permanent sample plots were used to calculate plot average O-horizon C content. There were no significant differences in average predicted O-horizon C content among selection, shelterwood, and commercial clearcut treatments. However, variation in predicted O-horizon C content between stands where the same treatment was applied was statistically significant and was likely due to the timing of harvests and abundance of dead wood buried within O horizons. Depth to redoximorphic features, cartographic depth to water table or saturated zone, drainage class, fine woody debris mass, downed woody debris volume, tree basal area, and the relative basal area of conifer species were not significant predictors of predicted O-horizon C content at the plot level. When the individual predicted values of O-horizon C content were modeled, within-plot variation accounted for 83.8% of the variance. Bryophyte mass, which was predicted from bryophyte cover, only explained 1.2% of the variation in O-horizon C content at the microsite level. These results highlight the sizeable variability in O-horizon C content within and among these mixed-species stands with various forest management and natural disturbance histories.</b:BIBTEX_Abstract>
    <b:Tag>pulick2010</b:Tag>
    <b:Publisher>Elsevier B.V.</b:Publisher>
    <b:BIBTEX_KeyWords>Bryophytes, Carbon storage, Forest floor, Forest soil, Pedotransfer functions, Silviculture, article, basal area, biotic factors, Bryophyta, carbon, carbon sinks, clearcutting, conifers, dead wood, drainage, forest management, forests, harvesting, organic horizons, prediction, shelterwood systems, trees, variance, water table, Maine</b:BIBTEX_KeyWords>
    <b:URL>http://QQ4NM4ZZ3U.search.serialssolutions.com/directLink?&amp;atitle=Factors+influencing+organic-horizon+carbon+pools+in+mixed-species+stands+of+central+Maine%2C+USA&amp;author=Puhlick%2C+Joshua+J%3BWeiskittel%2C+Aaron+R%3BFernandez%2C+Ivan+J%3BKenefic%2C+Laura+S%3BMarie-Ce%CC%81cile+Gruselle%3BKolka%2C+Randall+K%3BFraver%2C+Shawn&amp;issn=03781127&amp;title=Forest+ecology+and+management&amp;volume=364&amp;issue=&amp;date=2016-03-15&amp;spage=90&amp;id=doi:10.1016%2Fj.foreco.2016.01.009&amp;sid=ProQ_ss&amp;genre=article</b:URL>
    <b:Author>
      <b:Author>
        <b:NameList>
          <b:Person>
            <b:Last>Puhlick</b:Last>
            <b:Middle>J.</b:Middle>
            <b:First>Joshua</b:First>
          </b:Person>
          <b:Person>
            <b:Last>Weiskittel</b:Last>
            <b:Middle>R.</b:Middle>
            <b:First>Aaron</b:First>
          </b:Person>
          <b:Person>
            <b:Last>Fernandez</b:Last>
            <b:Middle>J.</b:Middle>
            <b:First>Ivan</b:First>
          </b:Person>
          <b:Person>
            <b:Last>Kenefic</b:Last>
            <b:Middle>S.</b:Middle>
            <b:First>Laura</b:First>
          </b:Person>
          <b:Person>
            <b:Last>Gruselle</b:Last>
            <b:First>Marie-Cécile</b:First>
          </b:Person>
          <b:Person>
            <b:Last>Kolka</b:Last>
            <b:Middle>K.</b:Middle>
            <b:First>Randall</b:First>
          </b:Person>
          <b:Person>
            <b:Last>Fraver</b:Last>
            <b:First>Shawn</b:First>
          </b:Person>
        </b:NameList>
      </b:Author>
    </b:Author>
    <b:Pages>90-100</b:Pages>
    <b:Month>3</b:Month>
    <b:JournalName>Forest Ecology and Management</b:JournalName>
    <b:Number>1846340803; IND605262252</b:Number>
    <b:StandardNumber> ISSN: 0378-1127, 0378-1127</b:StandardNumber>
    <b:Guid>{4EA97CEE-03BD-4736-B5EF-D873411AFF67}</b:Guid>
    <b:RefOrder>67</b:RefOrder>
  </b:Source>
  <b:Source>
    <b:LCID>en-US</b:LCID>
    <b:Year>2016</b:Year>
    <b:Volume>114</b:Volume>
    <b:BIBTEX_Entry>article</b:BIBTEX_Entry>
    <b:SourceType>JournalArticle</b:SourceType>
    <b:Title>The Tree That Built America—Not Making the Grade</b:Title>
    <b:Tag>Germain2016</b:Tag>
    <b:Author>
      <b:Author>
        <b:NameList>
          <b:Person>
            <b:Last>Germain</b:Last>
            <b:Middle>H.</b:Middle>
            <b:First>René</b:First>
          </b:Person>
          <b:Person>
            <b:Last>Nowak</b:Last>
            <b:Middle>A.</b:Middle>
            <b:First>Chris</b:First>
          </b:Person>
          <b:Person>
            <b:Last>Wagner</b:Last>
            <b:Middle>E.</b:Middle>
            <b:First>John</b:First>
          </b:Person>
        </b:NameList>
      </b:Author>
    </b:Author>
    <b:Pages>552-561</b:Pages>
    <b:JournalName>Journal of Forestry</b:JournalName>
    <b:Number>5</b:Number>
    <b:StandardNumber> ISBN: 0022-1201</b:StandardNumber>
    <b:RefOrder>53</b:RefOrder>
  </b:Source>
  <b:Source>
    <b:LCID>en-US</b:LCID>
    <b:Year>2015</b:Year>
    <b:Volume>6</b:Volume>
    <b:BIBTEX_Entry>article</b:BIBTEX_Entry>
    <b:SourceType>JournalArticle</b:SourceType>
    <b:Title>Characterization of Fungal Pathogens Associated with White Pine Needle Damage (WPND) in Northeastern North America</b:Title>
    <b:BIBTEX_Abstract>Eastern white pine is a crucial ecological and economic component of forests in the northern USA and eastern Canada, and is now facing an emerging problem in white pine needle damage (WPND). It is still unclear whether WPND results from one, or the combination of several fungal pathogens. Therefore, the first objective of this study was to characterize the fungi associated with WPND in the northeastern United States and document the damage being done to mature eastern white pine as a result of repeated defoliation. To date, 22 species of fungi, either cultured from diseased pine needles or formed fruiting bodies on pine needles were identified based on morphology and sequence data. Lecanosticta acicola and a putative new species of Septorioides were the species most frequently recovered from diseased needles, in addition to needle cast fungi Lophophacidium dooksii and Bifusella linearis, two obligate fungal pathogens that were frequently observed on pine needles in the northeast, but have not been known to cause excessive defoliation of eastern white pine. A second objective was to monitor yearly the health of 63 pairs of healthy and unhealthy trees in eight affected locations throughout New England. Since 2012, affected trees are increasingly and repeatedly chlorotic and defoliated every year. Trees that were initially healthy are now exhibiting symptoms. While L. acicola appears to be the primary pathogen causing WPND, several other common needle pathogens are being more frequently observed and the role of climate change may be important in the disease ecology of WPND. These defoliation events, while once a sporadic occurrence, have now become more frequent as observed in continued crown deterioration of eastern white pine in long-term monitoring plots followed during the course of this three-year study.</b:BIBTEX_Abstract>
    <b:Tag>broder2015</b:Tag>
    <b:BIBTEX_KeyWords>eastern white pine; emerging disease; brown spot needle blight; needle cast; defoliation</b:BIBTEX_KeyWords>
    <b:Author>
      <b:Author>
        <b:NameList>
          <b:Person>
            <b:Last>Broders</b:Last>
            <b:First>Kirk</b:First>
          </b:Person>
          <b:Person>
            <b:Last>Munck</b:Last>
            <b:First>Isabel</b:First>
          </b:Person>
          <b:Person>
            <b:Last>Wyka</b:Last>
            <b:First>Stephen</b:First>
          </b:Person>
          <b:Person>
            <b:Last>Iriarte</b:Last>
            <b:First>Gloria</b:First>
          </b:Person>
          <b:Person>
            <b:Last>Beaudoin</b:Last>
            <b:First>Eric</b:First>
          </b:Person>
        </b:NameList>
      </b:Author>
    </b:Author>
    <b:Pages>4088-4104</b:Pages>
    <b:JournalName>Forests</b:JournalName>
    <b:Number>12</b:Number>
    <b:StandardNumber> ISBN: 1999-4907</b:StandardNumber>
    <b:RefOrder>55</b:RefOrder>
  </b:Source>
  <b:Source>
    <b:Tag>USD11</b:Tag>
    <b:SourceType>InternetSite</b:SourceType>
    <b:Guid>{F8A27FB1-884C-4B36-B4DA-8E9B08EBB4AA}</b:Guid>
    <b:Author>
      <b:Author>
        <b:NameList>
          <b:Person>
            <b:Last>U.S. Department of Agriculture</b:Last>
            <b:First>Forest</b:First>
            <b:Middle>Service</b:Middle>
          </b:Person>
        </b:NameList>
      </b:Author>
    </b:Author>
    <b:Title>Field Methods for Forest Health (Phase 3) Measurements, Crowns: Measurements and Sampling</b:Title>
    <b:Year>2011a</b:Year>
    <b:YearAccessed>2020</b:YearAccessed>
    <b:MonthAccessed>March</b:MonthAccessed>
    <b:DayAccessed>15</b:DayAccessed>
    <b:URL>https://www.fia.fs.fed.us/library/field-guides-methods-proc/index.php</b:URL>
    <b:RefOrder>56</b:RefOrder>
  </b:Source>
  <b:Source>
    <b:LCID>en-US</b:LCID>
    <b:Year>2001</b:Year>
    <b:Volume>21</b:Volume>
    <b:BIBTEX_Entry>article</b:BIBTEX_Entry>
    <b:SourceType>JournalArticle</b:SourceType>
    <b:Title>An improved heat pulse method to measure low and reverse rates of sap flow in woody plants</b:Title>
    <b:BIBTEX_Abstract>The compensation heat pulse method (CHPM) is of limited value for measuring low rates of sap flow in woody plants. An improved heat pulse method, termed the heat ratio method (HRM), to measure low and reverse rates of sap flow in woody plants is presented. The HRM has several important advantages over the CHPM, including improved measurement range and resolution, protocols to correct for physical and thermal errors in sensor deployment, and a simple linear function to describe wound effects. The theory and methodological protocols of the HRM are described, and the reliability and accuracy of the technique is validated against gravimetric measurements of transpiration (A).;The compensation heat pulse method (CHPM) is of limited value for measuring low rates of sap flow in woody plants. Recent application of the CHPM to woody roots has further illustrated some of the constraints of this technique. Here we present an improved heat pulse method, termed the heat ratio method (HRM), to measure low and reverse rates of sap flow in woody plants. The HRM has several important advantages over the CHPM, including improved measurement range and resolution, protocols to correct for physical and thermal errors in sensor deployment, and a simple linear function to describe wound effects. We describe the theory and methodological protocols of the HRM, provide wound correction coefficients, and validate the reliability and accuracy of the technique against gravimetric measurements of transpiration.;</b:BIBTEX_Abstract>
    <b:Tag>Burgess2001</b:Tag>
    <b:BIBTEX_KeyWords>Plant Transpiration - physiology; Temperature; Trees - physiology; Hot Temperature; Eucalyptus - physiology; Trees; Transpiration; Heat; Sap; Wood; Water Use; Flow Rates; Water Transport; Plants; Flow Measurement; Methods</b:BIBTEX_KeyWords>
    <b:Author>
      <b:Author>
        <b:NameList>
          <b:Person>
            <b:Last>Burgess</b:Last>
            <b:Middle>S.</b:Middle>
            <b:First>S.</b:First>
          </b:Person>
          <b:Person>
            <b:Last>Adams</b:Last>
            <b:Middle>A.</b:Middle>
            <b:First>M.</b:First>
          </b:Person>
          <b:Person>
            <b:Last>Turner</b:Last>
            <b:Middle>C.</b:Middle>
            <b:First>N.</b:First>
          </b:Person>
          <b:Person>
            <b:Last>Beverly</b:Last>
            <b:Middle>R.</b:Middle>
            <b:First>C.</b:First>
          </b:Person>
          <b:Person>
            <b:Last>Ong</b:Last>
            <b:Middle>K.</b:Middle>
            <b:First>C.</b:First>
          </b:Person>
          <b:Person>
            <b:Last>Khan</b:Last>
            <b:Middle>A.</b:Middle>
            <b:First>A.</b:First>
          </b:Person>
          <b:Person>
            <b:Last>Bleby</b:Last>
            <b:Middle>M.</b:Middle>
            <b:First>T.</b:First>
          </b:Person>
        </b:NameList>
      </b:Author>
    </b:Author>
    <b:Pages>589-598</b:Pages>
    <b:JournalName>Tree physiology</b:JournalName>
    <b:Number>9</b:Number>
    <b:StandardNumber> ISBN: 0829-318X</b:StandardNumber>
    <b:RefOrder>57</b:RefOrder>
  </b:Source>
  <b:Source>
    <b:LCID>en-US</b:LCID>
    <b:Year>2019</b:Year>
    <b:Volume>39</b:Volume>
    <b:BIBTEX_Entry>article</b:BIBTEX_Entry>
    <b:Comments>Publisher: Oxford Academic</b:Comments>
    <b:SourceType>JournalArticle</b:SourceType>
    <b:Title>Drought response strategies and hydraulic traits contribute to mechanistic understanding of plant dry-down to hydraulic failure</b:Title>
    <b:Tag>Blackman2019</b:Tag>
    <b:BIBTEX_Abstract>Abstract. Drought-induced tree mortality alters forest structure and function, yet our ability to predict when and how different species die during drought rem</b:BIBTEX_Abstract>
    <b:URL>https://academic.oup.com/treephys/article/39/6/910/5379221</b:URL>
    <b:DOI>10.1093/treephys/tpz016</b:DOI>
    <b:Author>
      <b:Author>
        <b:NameList>
          <b:Person>
            <b:Last>Blackman</b:Last>
            <b:Middle>J.</b:Middle>
            <b:First>Chris</b:First>
          </b:Person>
          <b:Person>
            <b:Last>Creek</b:Last>
            <b:First>Danielle</b:First>
          </b:Person>
          <b:Person>
            <b:Last>Maier</b:Last>
            <b:First>Chelsea</b:First>
          </b:Person>
          <b:Person>
            <b:Last>Aspinwall</b:Last>
            <b:Middle>J.</b:Middle>
            <b:First>Michael</b:First>
          </b:Person>
          <b:Person>
            <b:Last>Drake</b:Last>
            <b:Middle>E.</b:Middle>
            <b:First>John</b:First>
          </b:Person>
          <b:Person>
            <b:Last>Pfautsch</b:Last>
            <b:First>Sebastian</b:First>
          </b:Person>
          <b:Person>
            <b:Last>O’Grady</b:Last>
            <b:First>Anthony</b:First>
          </b:Person>
          <b:Person>
            <b:Last>Delzon</b:Last>
            <b:First>Sylvain</b:First>
          </b:Person>
          <b:Person>
            <b:Last>Medlyn</b:Last>
            <b:Middle>E.</b:Middle>
            <b:First>Belinda</b:First>
          </b:Person>
          <b:Person>
            <b:Last>Tissue</b:Last>
            <b:Middle>T.</b:Middle>
            <b:First>David</b:First>
          </b:Person>
          <b:Person>
            <b:Last>Choat</b:Last>
            <b:First>Brendan</b:First>
          </b:Person>
        </b:NameList>
      </b:Author>
    </b:Author>
    <b:Pages>910–924</b:Pages>
    <b:Month>6</b:Month>
    <b:JournalName>Tree Physiology</b:JournalName>
    <b:Number>6</b:Number>
    <b:RefOrder>58</b:RefOrder>
  </b:Source>
  <b:Source>
    <b:ShortTitle>Climates on the move</b:ShortTitle>
    <b:Year>2017</b:Year>
    <b:Volume>246</b:Volume>
    <b:BIBTEX_Entry>article</b:BIBTEX_Entry>
    <b:SourceType>JournalArticle</b:SourceType>
    <b:Title>Climates on the move: Implications of climate warming for species distributions in mountains of the northeastern United States</b:Title>
    <b:Tag>Wason2017</b:Tag>
    <b:BIBTEX_Abstract>Mountains contain steep but constricted climate gradients that can provide climate warming refugia often overlooked in coarse-scale models of species migrations. With continued climate warming, the potentially important role of mountains in maintaining suitable climate for migrating species is still not clear. To determine if mountains in the northeastern U.S. can continue to serve as refugia for species in high-elevation spruce-fir forests under warming climate, we studied climate and climate-vegetation relations along elevational gradients across 76 sites on 11 mountains in four states of this region. We calculated (a) fine-scale temperature lapse rates using in situ climate loggers on each mountain, and (b) regional long-term temperature trends using 36 meteorological stations, in order to determine (c) recent and expected future shifts in species temperature envelopes along elevational gradients by linking lapse rates with regional temperature trends and climate warming scenarios for 2100 (+1, 3, and 5°C). Since 1960, temperature regimes have shifted upslope on average by 377m and 133m for the monthly mean of daily minimum (Tmin) and maximum (Tmax) temperatures, respectively, although climate did not warm equally for all months. By 2100, mid-range warming of 3°C may shift monthly temperature regimes upslope relative to their 1960s locations on average by 986m for Tmin (580m for 1°C, and 1393m for 5°C scenario) and 588m for Tmax (285m for 1°C, and 891m for 5°C scenario). We confirmed that spruce-fir forest distribution in the northeastern U.S. is strongly related to temperature, particularly October Tmax that has surprisingly differed from the overall warming trend as it cooled slightly since the 1960s and thus possibly contributed to the recent downslope shifts in some species ranges documented across the region in other studies. However, the vast majority of monthly temperature variables suggest considerable climate warming since the 1960s, and, given the expected future warming, the temperature regimes characteristic of the lower range margin of spruce-fir forests are unlikely to be present on many mountains in the region by 2100. Consequently, mountains in the northeastern U.S. may not provide long-term climate refugia for species dependent on the climate currently found in spruce-fir forests unless they can adapt to warmer temperatures.</b:BIBTEX_Abstract>
    <b:BIBTEX_KeyWords>Climate warming refugia, Microclimate, Monthly temperature lapse rates, Northern-hardwood, spruce-fir, Temperature envelopes</b:BIBTEX_KeyWords>
    <b:URL>http://www.sciencedirect.com/science/article/pii/S0168192317301855</b:URL>
    <b:DOI>10.1016/j.agrformet.2017.05.019</b:DOI>
    <b:Author>
      <b:Author>
        <b:NameList>
          <b:Person>
            <b:Last>Wason</b:Last>
            <b:Middle>W.</b:Middle>
            <b:First>Jay</b:First>
          </b:Person>
          <b:Person>
            <b:Last>Bevilacqua</b:Last>
            <b:First>Eddie</b:First>
          </b:Person>
          <b:Person>
            <b:Last>Dovciak</b:Last>
            <b:First>Martin</b:First>
          </b:Person>
        </b:NameList>
      </b:Author>
    </b:Author>
    <b:Pages>272–280</b:Pages>
    <b:Month>11</b:Month>
    <b:JournalName>Agricultural and Forest Meteorology</b:JournalName>
    <b:StandardNumber> ISSN: 0168-1923</b:StandardNumber>
    <b:RefOrder>59</b:RefOrder>
  </b:Source>
  <b:Source>
    <b:Year>1970</b:Year>
    <b:Volume>24</b:Volume>
    <b:BIBTEX_Entry>article</b:BIBTEX_Entry>
    <b:SourceType>JournalArticle</b:SourceType>
    <b:Title>An international standard for a mapping method in bird census work. International Bird Census Committee</b:Title>
    <b:Tag>Robbins1970</b:Tag>
    <b:Author>
      <b:Author>
        <b:NameList>
          <b:Person>
            <b:Last>Robbins</b:Last>
            <b:First>C.</b:First>
          </b:Person>
        </b:NameList>
      </b:Author>
    </b:Author>
    <b:Pages>722–726</b:Pages>
    <b:JournalName>Audubon Field Notes</b:JournalName>
    <b:RefOrder>61</b:RefOrder>
  </b:Source>
  <b:Source>
    <b:Year>1990</b:Year>
    <b:Volume>12</b:Volume>
    <b:BIBTEX_Entry>article</b:BIBTEX_Entry>
    <b:SourceType>JournalArticle</b:SourceType>
    <b:Title>A classification scheme for foraging behavior of birds in terrestrial habitats</b:Title>
    <b:Tag>Remsen1990</b:Tag>
    <b:Author>
      <b:Author>
        <b:NameList>
          <b:Person>
            <b:Last>Remsen</b:Last>
            <b:First>J.</b:First>
          </b:Person>
          <b:Person>
            <b:Last>null Robinson</b:Last>
          </b:Person>
        </b:NameList>
      </b:Author>
    </b:Author>
    <b:Pages>144–160</b:Pages>
    <b:JournalName>Studies in Avian Biology</b:JournalName>
    <b:RefOrder>62</b:RefOrder>
  </b:Source>
  <b:Source>
    <b:Year>2012</b:Year>
    <b:Volume>280</b:Volume>
    <b:BIBTEX_Entry>article</b:BIBTEX_Entry>
    <b:SourceType>JournalArticle</b:SourceType>
    <b:Title>Birds see the trees inside the forest: the potential impacts of changes in forest composition on songbirds during spring migration</b:Title>
    <b:Tag>Wood2012</b:Tag>
    <b:Author>
      <b:Author>
        <b:NameList>
          <b:Person>
            <b:Last>Wood</b:Last>
            <b:First>E.</b:First>
          </b:Person>
          <b:Person>
            <b:Last>Pidgeon</b:Last>
            <b:First>A.</b:First>
          </b:Person>
          <b:Person>
            <b:Last>Liu</b:Last>
            <b:First>F.</b:First>
          </b:Person>
          <b:Person>
            <b:Last>Mladenoff</b:Last>
            <b:First>D.</b:First>
          </b:Person>
        </b:NameList>
      </b:Author>
    </b:Author>
    <b:Pages>176–186</b:Pages>
    <b:JournalName>Forest Ecology and Management</b:JournalName>
    <b:RefOrder>63</b:RefOrder>
  </b:Source>
  <b:Source>
    <b:Year>1981</b:Year>
    <b:Volume>48</b:Volume>
    <b:BIBTEX_Entry>article</b:BIBTEX_Entry>
    <b:SourceType>JournalArticle</b:SourceType>
    <b:Title>Preferences of foraging insectivorous birds in a northern hardwoods forest</b:Title>
    <b:Tag>Holmes1981</b:Tag>
    <b:Author>
      <b:Author>
        <b:NameList>
          <b:Person>
            <b:Last>Holmes</b:Last>
            <b:First>R.</b:First>
          </b:Person>
          <b:Person>
            <b:Last>Robinson</b:Last>
            <b:First>S.</b:First>
          </b:Person>
        </b:NameList>
      </b:Author>
    </b:Author>
    <b:Pages>31–35</b:Pages>
    <b:JournalName>Oecologia</b:JournalName>
    <b:RefOrder>64</b:RefOrder>
  </b:Source>
  <b:Source>
    <b:LCID>en-US</b:LCID>
    <b:Year>1986</b:Year>
    <b:Volume>324.</b:Volume>
    <b:BIBTEX_Entry>misc</b:BIBTEX_Entry>
    <b:SourceType>Book</b:SourceType>
    <b:Title>Studies on the flight capabilities of dendroctonus frontalis and IPS calligraphus: preliminary findings using tethered beetles</b:Title>
    <b:Tag>kinn86</b:Tag>
    <b:BIBTEX_HowPublished>Research Note SO-324 USDA, Forest Service, Southern Forest Experiment Station (New Orleans, La.)</b:BIBTEX_HowPublished>
    <b:BIBTEX_KeyWords>Southern pine beetle; Ips</b:BIBTEX_KeyWords>
    <b:Author>
      <b:Author>
        <b:NameList>
          <b:Person>
            <b:Last>Kinn</b:Last>
            <b:Middle>N.</b:Middle>
            <b:First>Donald</b:First>
          </b:Person>
        </b:NameList>
      </b:Author>
    </b:Author>
    <b:PublicationTitle>Studies on the flight capabilities of dendroctonus frontalis and IPS calligraphus: preliminary findings using tethered beetles</b:PublicationTitle>
    <b:Guid>{A2B59B8E-60DB-41C4-AAD8-4E1910A2E926}</b:Guid>
    <b:Publisher>Research Note SO-324 USDA, Forest Service, Southern Forest Experiment Station. 3p.</b:Publisher>
    <b:RefOrder>87</b:RefOrder>
  </b:Source>
  <b:Source>
    <b:Year>2007</b:Year>
    <b:Volume>18</b:Volume>
    <b:BIBTEX_Entry>article</b:BIBTEX_Entry>
    <b:SourceType>JournalArticle</b:SourceType>
    <b:Title>Comparison of methods for sampling saproxylic beetles in fine wood</b:Title>
    <b:Tag>Jonsell2007</b:Tag>
    <b:Author>
      <b:Author>
        <b:NameList>
          <b:Person>
            <b:Last>Jonsell</b:Last>
            <b:First>M.</b:First>
          </b:Person>
          <b:Person>
            <b:Last>Hansson</b:Last>
            <b:First>J.</b:First>
          </b:Person>
        </b:NameList>
      </b:Author>
    </b:Author>
    <b:Pages>232–241</b:Pages>
    <b:JournalName>Entomologica Fennica</b:JournalName>
    <b:Number>4</b:Number>
    <b:RefOrder>88</b:RefOrder>
  </b:Source>
  <b:Source>
    <b:Tag>JKB74</b:Tag>
    <b:SourceType>Book</b:SourceType>
    <b:Guid>{9F820637-07B3-47FA-A849-373452B67C7C}</b:Guid>
    <b:Author>
      <b:Author>
        <b:NameList>
          <b:Person>
            <b:Last>Brown</b:Last>
            <b:First>J.K.</b:First>
          </b:Person>
        </b:NameList>
      </b:Author>
    </b:Author>
    <b:Title>Handbook for inventorying downed woody material.</b:Title>
    <b:Year>1974</b:Year>
    <b:Publisher>USDA Forest Service Gen. Tech. Rep. INT-16.</b:Publisher>
    <b:RefOrder>66</b:RefOrder>
  </b:Source>
  <b:Source>
    <b:Year>2017</b:Year>
    <b:Volume>27</b:Volume>
    <b:BIBTEX_Entry>article</b:BIBTEX_Entry>
    <b:SourceType>JournalArticle</b:SourceType>
    <b:Title>Using technology to enhance extension education and outreach</b:Title>
    <b:Tag>Barton2017</b:Tag>
    <b:Author>
      <b:Author>
        <b:NameList>
          <b:Person>
            <b:Last>Barton</b:Last>
            <b:First>E.</b:First>
          </b:Person>
          <b:Person>
            <b:Last>Barton</b:Last>
            <b:First>E.</b:First>
          </b:Person>
          <b:Person>
            <b:Last>Barton</b:Last>
            <b:First>S.</b:First>
          </b:Person>
          <b:Person>
            <b:Last>Boyer</b:Last>
            <b:First>C.</b:First>
          </b:Person>
          <b:Person>
            <b:Last>Brosnan</b:Last>
            <b:First>J.</b:First>
          </b:Person>
          <b:Person>
            <b:Last>Hill</b:Last>
            <b:First>P.</b:First>
          </b:Person>
          <b:Person>
            <b:Last>Hoyle</b:Last>
            <b:First>J.</b:First>
          </b:Person>
          <b:Person>
            <b:Last>Reid</b:Last>
            <b:First>J.</b:First>
          </b:Person>
          <b:Person>
            <b:Last>Seger</b:Last>
            <b:First>J.</b:First>
          </b:Person>
          <b:Person>
            <b:Last>Stafne</b:Last>
            <b:First>E.</b:First>
          </b:Person>
        </b:NameList>
      </b:Author>
    </b:Author>
    <b:Pages>177–186</b:Pages>
    <b:JournalName>HortTechnology</b:JournalName>
    <b:Number>2</b:Number>
    <b:RefOrder>70</b:RefOrder>
  </b:Source>
  <b:Source>
    <b:Year>2018</b:Year>
    <b:Volume>56</b:Volume>
    <b:BIBTEX_Entry>article</b:BIBTEX_Entry>
    <b:SourceType>JournalArticle</b:SourceType>
    <b:Title>Start-to-finish techniques regarding the practicalities of producing purposeful and impactful webinars</b:Title>
    <b:Tag>Dettenmaier2018</b:Tag>
    <b:Author>
      <b:Author>
        <b:NameList>
          <b:Person>
            <b:Last>Dettenmaier</b:Last>
            <b:First>M.</b:First>
          </b:Person>
          <b:Person>
            <b:Last>Locklear</b:Last>
            <b:First>J.</b:First>
          </b:Person>
        </b:NameList>
      </b:Author>
    </b:Author>
    <b:Pages>2</b:Pages>
    <b:JournalName>Journal of Extension</b:JournalName>
    <b:Number>6</b:Number>
    <b:RefOrder>73</b:RefOrder>
  </b:Source>
  <b:Source>
    <b:Year>2020</b:Year>
    <b:Volume>940</b:Volume>
    <b:BIBTEX_Entry>misc</b:BIBTEX_Entry>
    <b:SourceType>Misc</b:SourceType>
    <b:Title>The Tree Book</b:Title>
    <b:Tag>Dirr2020</b:Tag>
    <b:Publisher>Timber Press, Portland, OR</b:Publisher>
    <b:Author>
      <b:Author>
        <b:NameList>
          <b:Person>
            <b:Last>Dirr</b:Last>
            <b:First>M.</b:First>
          </b:Person>
          <b:Person>
            <b:Last>Warren</b:Last>
            <b:First>K.</b:First>
          </b:Person>
        </b:NameList>
      </b:Author>
    </b:Author>
    <b:City>Portland</b:City>
    <b:StateProvince>OR</b:StateProvince>
    <b:CountryRegion/>
    <b:PublicationTitle>The Tree Book</b:PublicationTitle>
    <b:RefOrder>41</b:RefOrder>
  </b:Source>
  <b:Source>
    <b:Year>2018</b:Year>
    <b:Volume>116</b:Volume>
    <b:BIBTEX_Entry>article</b:BIBTEX_Entry>
    <b:SourceType>JournalArticle</b:SourceType>
    <b:Title>How today’s professionals prefer to find the science they need to do their jobs</b:Title>
    <b:Tag>Guldin2018</b:Tag>
    <b:Author>
      <b:Author>
        <b:NameList>
          <b:Person>
            <b:Last>Guldin</b:Last>
            <b:First>R.</b:First>
          </b:Person>
        </b:NameList>
      </b:Author>
    </b:Author>
    <b:Pages>451–459</b:Pages>
    <b:JournalName>Journal of Forestry</b:JournalName>
    <b:Number>5</b:Number>
    <b:RefOrder>72</b:RefOrder>
  </b:Source>
  <b:Source>
    <b:Year>2008</b:Year>
    <b:Volume>7</b:Volume>
    <b:BIBTEX_Entry>article</b:BIBTEX_Entry>
    <b:SourceType>JournalArticle</b:SourceType>
    <b:Title>Planting for Resilience: Selecting Urban Trees in Massachusetts</b:Title>
    <b:Tag>Kane20082019</b:Tag>
    <b:Author>
      <b:Author>
        <b:NameList>
          <b:Person>
            <b:Last>Kane</b:Last>
            <b:First>B.</b:First>
          </b:Person>
          <b:Person>
            <b:Last>Mcelhinney</b:Last>
            <b:First>A.</b:First>
          </b:Person>
          <b:Person>
            <b:Last>Harper</b:Last>
            <b:First>R.</b:First>
          </b:Person>
        </b:NameList>
      </b:Author>
    </b:Author>
    <b:Pages>15–23</b:Pages>
    <b:JournalName>Urban Forestry &amp; Urban Greening</b:JournalName>
    <b:City>Brewster, Massachusetts, USA; Amherst</b:City>
    <b:Guid>{9EC9AFC1-E48E-443B-A5AC-94B8A5A907EA}</b:Guid>
    <b:RefOrder>43</b:RefOrder>
  </b:Source>
  <b:Source>
    <b:Tag>McE19</b:Tag>
    <b:SourceType>InternetSite</b:SourceType>
    <b:Guid>{B8E1E8C4-EA9E-4E53-A390-D2FE260F6266}</b:Guid>
    <b:Title>Planting for Resilience: Selecting Urban Trees in Massachusetts.</b:Title>
    <b:Year>2019</b:Year>
    <b:Author>
      <b:Author>
        <b:NameList>
          <b:Person>
            <b:Last>McElhinney</b:Last>
            <b:Middle>M.</b:Middle>
            <b:First>A.</b:First>
          </b:Person>
          <b:Person>
            <b:Last>Harper</b:Last>
            <b:Middle>W.</b:Middle>
            <b:First>R.</b:First>
          </b:Person>
        </b:NameList>
      </b:Author>
    </b:Author>
    <b:YearAccessed>2020</b:YearAccessed>
    <b:MonthAccessed>June</b:MonthAccessed>
    <b:DayAccessed>26</b:DayAccessed>
    <b:URL>http://www.urbanforestrytoday.org/publications.html</b:URL>
    <b:RefOrder>44</b:RefOrder>
  </b:Source>
  <b:Source>
    <b:Year>2017</b:Year>
    <b:Volume>55</b:Volume>
    <b:BIBTEX_Entry>article</b:BIBTEX_Entry>
    <b:SourceType>JournalArticle</b:SourceType>
    <b:Title>Engaging participants without leaving the office: planning and conducting effective webinars</b:Title>
    <b:Tag>Robinson2017</b:Tag>
    <b:Author>
      <b:Author>
        <b:NameList>
          <b:Person>
            <b:Last>Robinson</b:Last>
            <b:First>J.</b:First>
          </b:Person>
          <b:Person>
            <b:Last>Poling</b:Last>
            <b:First>M.</b:First>
          </b:Person>
        </b:NameList>
      </b:Author>
    </b:Author>
    <b:Pages>9</b:Pages>
    <b:JournalName>Journal of Extension</b:JournalName>
    <b:Number>6</b:Number>
    <b:RefOrder>71</b:RefOrder>
  </b:Source>
  <b:Source>
    <b:Year>2013</b:Year>
    <b:Volume>12</b:Volume>
    <b:BIBTEX_Entry>article</b:BIBTEX_Entry>
    <b:SourceType>JournalArticle</b:SourceType>
    <b:Title>Private residential urban forest structure and carbon storage in a moderate-sized urban area in the Midwest</b:Title>
    <b:Tag>SchmittHarsh2013</b:Tag>
    <b:Author>
      <b:Author>
        <b:NameList>
          <b:Person>
            <b:Last>Schmitt-Harsh</b:Last>
            <b:First>M.</b:First>
          </b:Person>
          <b:Person>
            <b:Last>Mincey</b:Last>
            <b:First>S.</b:First>
          </b:Person>
          <b:Person>
            <b:Last>Patterson</b:Last>
            <b:First>M.</b:First>
          </b:Person>
          <b:Person>
            <b:Last>Fischer</b:Last>
            <b:First>B.</b:First>
          </b:Person>
          <b:Person>
            <b:Last>Evans</b:Last>
            <b:First>T.</b:First>
          </b:Person>
        </b:NameList>
      </b:Author>
    </b:Author>
    <b:Pages>454–463</b:Pages>
    <b:JournalName>Urban Forestry &amp; Urban Greening</b:JournalName>
    <b:City>United States</b:City>
    <b:RefOrder>42</b:RefOrder>
  </b:Source>
  <b:Source>
    <b:Year>2011</b:Year>
    <b:Volume>99</b:Volume>
    <b:BIBTEX_Entry>article</b:BIBTEX_Entry>
    <b:SourceType>JournalArticle</b:SourceType>
    <b:Title>The roles of environmental filtering and colonization in the fine-scale spatial patterning of ground-layer plant communities in north temperate deciduous forests</b:Title>
    <b:Tag>Burton2011</b:Tag>
    <b:Author>
      <b:Author>
        <b:NameList>
          <b:Person>
            <b:Last>Burton</b:Last>
            <b:Middle>I.</b:Middle>
            <b:First>J.</b:First>
          </b:Person>
          <b:Person>
            <b:Last>Mladenoff</b:Last>
            <b:Middle>J.</b:Middle>
            <b:First>D.</b:First>
          </b:Person>
          <b:Person>
            <b:Last>Clayton</b:Last>
            <b:Middle>K.</b:Middle>
            <b:First>M.</b:First>
          </b:Person>
          <b:Person>
            <b:Last>Forrester</b:Last>
            <b:Middle>A.</b:Middle>
            <b:First>J.</b:First>
          </b:Person>
        </b:NameList>
      </b:Author>
    </b:Author>
    <b:Pages>764-776</b:Pages>
    <b:JournalName>Journal of Ecology</b:JournalName>
    <b:RefOrder>54</b:RefOrder>
  </b:Source>
  <b:Source>
    <b:Year>2020</b:Year>
    <b:BIBTEX_Entry>techreport</b:BIBTEX_Entry>
    <b:SourceType>Report</b:SourceType>
    <b:Title>Quantifying thresholds and predicting changes in great basin forest community stability under drought and ongoing climate change</b:Title>
    <b:Institution>University of Nevada, Reno, Nevada 89557</b:Institution>
    <b:Tag>CRISPROJNONEV05296</b:Tag>
    <b:Author>
      <b:Author>
        <b:NameList>
          <b:Person>
            <b:Last>Bisbing</b:Last>
            <b:Middle>A.</b:Middle>
            <b:First>S.</b:First>
          </b:Person>
        </b:NameList>
      </b:Author>
    </b:Author>
    <b:ThesisType>Tech. rep.</b:ThesisType>
    <b:Guid>{B632BA6D-0407-42E3-A33C-CFDEBA1CAF57}</b:Guid>
    <b:Publisher>CRIS PROJ NO NEV05296</b:Publisher>
    <b:RefOrder>60</b:RefOrder>
  </b:Source>
  <b:Source>
    <b:Year>2018</b:Year>
    <b:BIBTEX_Entry>techreport</b:BIBTEX_Entry>
    <b:SourceType>Report</b:SourceType>
    <b:Title>Silviculture and production ecology of the Acadian forest</b:Title>
    <b:Institution>University of Maine, Orono, Maine 04469</b:Institution>
    <b:Tag>CRISPROJNOME0M80052913</b:Tag>
    <b:Author>
      <b:Author>
        <b:NameList>
          <b:Person>
            <b:Last>Seymour</b:Last>
            <b:First>R.</b:First>
          </b:Person>
        </b:NameList>
      </b:Author>
    </b:Author>
    <b:ThesisType>Tech. rep.</b:ThesisType>
    <b:Guid>{C162BBD7-97C2-412C-8B0A-9BBD2624CE43}</b:Guid>
    <b:Publisher>CRIS PROJ NO ME0M80052913</b:Publisher>
    <b:RefOrder>45</b:RefOrder>
  </b:Source>
  <b:Source>
    <b:Year>2018</b:Year>
    <b:BIBTEX_Entry>techreport</b:BIBTEX_Entry>
    <b:SourceType>Report</b:SourceType>
    <b:Title>Quantitative forest management to build adaptive capacity</b:Title>
    <b:Institution>West Virginia University, Morgantown, West Virginia 26505</b:Institution>
    <b:Tag>CRISPROJNOWVA00808</b:Tag>
    <b:Author>
      <b:Author>
        <b:NameList>
          <b:Person>
            <b:Last>Chhin</b:Last>
            <b:Middle>O.</b:Middle>
            <b:First>S.</b:First>
          </b:Person>
        </b:NameList>
      </b:Author>
    </b:Author>
    <b:ThesisType>Tech. rep.</b:ThesisType>
    <b:Guid>{A349BC2B-3A6F-4A76-B217-A86237E63C0A}</b:Guid>
    <b:Publisher>CRIS PROJ NO WVA00808</b:Publisher>
    <b:RefOrder>50</b:RefOrder>
  </b:Source>
  <b:Source>
    <b:Year>2015</b:Year>
    <b:BIBTEX_Entry>techreport</b:BIBTEX_Entry>
    <b:SourceType>Report</b:SourceType>
    <b:Title>Sustaining white pine on high quality sites</b:Title>
    <b:Institution>State Univ of New York, Syracuse, New York 13210</b:Institution>
    <b:Tag>CRISPROJNONYZ265520027</b:Tag>
    <b:Author>
      <b:Author>
        <b:NameList>
          <b:Person>
            <b:Last>Germain</b:Last>
            <b:First>R.</b:First>
          </b:Person>
        </b:NameList>
      </b:Author>
    </b:Author>
    <b:ThesisType>Tech. rep.</b:ThesisType>
    <b:Guid>{F22A2DB5-1B7E-4D73-8796-3967BF1BD8B0}</b:Guid>
    <b:Publisher>CRIS PROJ NO NYZ265520027</b:Publisher>
    <b:RefOrder>49</b:RefOrder>
  </b:Source>
  <b:Source>
    <b:Year>2007</b:Year>
    <b:BIBTEX_Entry>techreport</b:BIBTEX_Entry>
    <b:SourceType>Report</b:SourceType>
    <b:Title>The history of adaptive management in wisconsin forestry</b:Title>
    <b:Institution>Univ of WisconsinMadison, Wisconsin 53706</b:Institution>
    <b:Tag>CRISPROJNOWIS04781</b:Tag>
    <b:Author>
      <b:Author>
        <b:NameList>
          <b:Person>
            <b:Last>Langston</b:Last>
            <b:First>N.</b:First>
          </b:Person>
        </b:NameList>
      </b:Author>
    </b:Author>
    <b:ThesisType>Tech. rep.</b:ThesisType>
    <b:Guid>{085E58AE-A05D-4849-A887-D091BA9F9B60}</b:Guid>
    <b:Publisher>CRIS PROJ NO WIS04781</b:Publisher>
    <b:RefOrder>52</b:RefOrder>
  </b:Source>
  <b:Source>
    <b:Year>2015</b:Year>
    <b:BIBTEX_Entry>techreport</b:BIBTEX_Entry>
    <b:SourceType>Report</b:SourceType>
    <b:Title>Assessing and limiting the impact of invasive shrubs on tree growth and regeneration in eastern white pine - hardwood forest</b:Title>
    <b:Institution>University of New Hampshire, Durham, New Hampshire 03824</b:Institution>
    <b:Tag>CRISPROJNONH00069M</b:Tag>
    <b:Author>
      <b:Author>
        <b:NameList>
          <b:Person>
            <b:Last>Lee</b:Last>
            <b:First>T.</b:First>
          </b:Person>
        </b:NameList>
      </b:Author>
    </b:Author>
    <b:ThesisType>Tech. rep.</b:ThesisType>
    <b:Guid>{8BF19E0C-05F5-4A34-B489-8B49E547ABA7}</b:Guid>
    <b:Publisher>CRIS PROJ NO NH00069M</b:Publisher>
    <b:RefOrder>48</b:RefOrder>
  </b:Source>
  <b:Source>
    <b:Year>2021</b:Year>
    <b:BIBTEX_Entry>techreport</b:BIBTEX_Entry>
    <b:SourceType>Report</b:SourceType>
    <b:Title>Optimizing sustainable management of midwestern forests by identifying context-specific limits to tree and plant recruitment</b:Title>
    <b:Institution>Univ of Wisconsin, Madison, Wisconsin 53715</b:Institution>
    <b:Tag>CRISPROJNOWISW202005111</b:Tag>
    <b:Author>
      <b:Author>
        <b:NameList>
          <b:Person>
            <b:Last>Orrock</b:Last>
            <b:Middle>L.</b:Middle>
            <b:First>J.</b:First>
          </b:Person>
          <b:Person>
            <b:Last>Connolly</b:Last>
            <b:First>M.</b:First>
          </b:Person>
        </b:NameList>
      </b:Author>
    </b:Author>
    <b:ThesisType>Tech. rep.</b:ThesisType>
    <b:Guid>{ADE2AE2A-EE8A-4CB5-9C0E-D6874C7DCFF1}</b:Guid>
    <b:Publisher>CRIS PROJ NO WISW202005111</b:Publisher>
    <b:RefOrder>51</b:RefOrder>
  </b:Source>
  <b:Source>
    <b:Year>2019</b:Year>
    <b:BIBTEX_Entry>techreport</b:BIBTEX_Entry>
    <b:SourceType>Report</b:SourceType>
    <b:Title>Bursaphelenchus antoniae; evaluation of pathogenicity to several native American Pinus spp. and investigation of its prevalence in southern New England</b:Title>
    <b:Institution>Univ of Massachusetts, Amherst, Massachusetts 01003</b:Institution>
    <b:Tag>CRISPROJNOMAS00039</b:Tag>
    <b:Author>
      <b:Author>
        <b:NameList>
          <b:Person>
            <b:Last>Wick</b:Last>
            <b:First>R.</b:First>
          </b:Person>
          <b:Person>
            <b:Last>Brazee</b:Last>
            <b:Middle>I.</b:Middle>
            <b:First>N.</b:First>
          </b:Person>
        </b:NameList>
      </b:Author>
    </b:Author>
    <b:ThesisType>Tech. rep.</b:ThesisType>
    <b:Guid>{1C93648C-6734-4CB1-975B-7FBEEFDF0DEA}</b:Guid>
    <b:Publisher>CRIS PROJ NO MAS00039</b:Publisher>
    <b:RefOrder>46</b:RefOrder>
  </b:Source>
  <b:Source>
    <b:Year>2020</b:Year>
    <b:BIBTEX_Entry>techreport</b:BIBTEX_Entry>
    <b:SourceType>Report</b:SourceType>
    <b:Title>Accounting for carbon: the potential of new and innovative technology to store forest carbon and allow for new growth</b:Title>
    <b:Institution>Univ of Massachusetts, Amherst, Massachusetts 01003</b:Institution>
    <b:Tag>CRISPROJNOMAS00042</b:Tag>
    <b:Author>
      <b:Author>
        <b:NameList>
          <b:Person>
            <b:Last>MacLean</b:Last>
          </b:Person>
          <b:Person>
            <b:Last>Clouston</b:Last>
            <b:Middle>E.</b:Middle>
            <b:First>P.</b:First>
          </b:Person>
        </b:NameList>
      </b:Author>
    </b:Author>
    <b:ThesisType>Tech. rep.</b:ThesisType>
    <b:Guid>{AC442E6F-6852-47C5-A98D-D196F7E6C4E0}</b:Guid>
    <b:Publisher>CRIS PROJ NO MAS00042</b:Publisher>
    <b:RefOrder>47</b:RefOrder>
  </b:Source>
  <b:Source>
    <b:Tag>And11</b:Tag>
    <b:SourceType>JournalArticle</b:SourceType>
    <b:Guid>{5251AE4E-63AE-48B3-8896-37A7AAC7CC07}</b:Guid>
    <b:Author>
      <b:Author>
        <b:NameList>
          <b:Person>
            <b:Last>Anderson</b:Last>
            <b:First>N.</b:First>
            <b:Middle>M., Germain, R. H. &amp; Bevilacqua, E.</b:Middle>
          </b:Person>
        </b:NameList>
      </b:Author>
    </b:Author>
    <b:Title>Geographic Information System-Based Spatial Analysis of Sawmill Wood Procurement.</b:Title>
    <b:Year>2011</b:Year>
    <b:Publisher>Journal of Forestry</b:Publisher>
    <b:JournalName>Journal of Forestry</b:JournalName>
    <b:Pages>34-42</b:Pages>
    <b:Volume>109</b:Volume>
    <b:RefOrder>68</b:RefOrder>
  </b:Source>
  <b:Source>
    <b:Tag>Kab20</b:Tag>
    <b:SourceType>JournalArticle</b:SourceType>
    <b:Guid>{58FF9D62-9ECF-4914-B6D6-3D30A4564756}</b:Guid>
    <b:Author>
      <b:Author>
        <b:NameList>
          <b:Person>
            <b:Last>Kaboli</b:Last>
            <b:First>H.,</b:First>
            <b:Middle>Clouston, P. L. &amp; Lawrence, S.</b:Middle>
          </b:Person>
        </b:NameList>
      </b:Author>
    </b:Author>
    <b:Title>Feasibility of two northeastern species in three-layer ANSI-approved cross-laminated timber. </b:Title>
    <b:JournalName>Journal of Material Civil Engineering</b:JournalName>
    <b:Year>2020</b:Year>
    <b:Volume>32</b:Volume>
    <b:RefOrder>69</b:RefOrder>
  </b:Source>
</b:Sources>
</file>

<file path=customXml/itemProps1.xml><?xml version="1.0" encoding="utf-8"?>
<ds:datastoreItem xmlns:ds="http://schemas.openxmlformats.org/officeDocument/2006/customXml" ds:itemID="{0FF06FF3-1A6C-4196-9059-9020F5B7A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31</Pages>
  <Words>14412</Words>
  <Characters>82151</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Livingston</dc:creator>
  <cp:keywords/>
  <dc:description/>
  <cp:lastModifiedBy>William Livingston</cp:lastModifiedBy>
  <cp:revision>5</cp:revision>
  <dcterms:created xsi:type="dcterms:W3CDTF">2021-01-31T22:18:00Z</dcterms:created>
  <dcterms:modified xsi:type="dcterms:W3CDTF">2021-05-29T21:35:00Z</dcterms:modified>
</cp:coreProperties>
</file>